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192CC" w14:textId="274ADF01" w:rsidR="00B73A86" w:rsidRDefault="00681234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ins w:id="0" w:author="Samantha King" w:date="2020-10-08T16:17:00Z">
        <w:r>
          <w:rPr>
            <w:rFonts w:cstheme="minorHAnsi"/>
            <w:b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03FDB347" wp14:editId="4431CBF9">
                  <wp:simplePos x="0" y="0"/>
                  <wp:positionH relativeFrom="page">
                    <wp:posOffset>279400</wp:posOffset>
                  </wp:positionH>
                  <wp:positionV relativeFrom="margin">
                    <wp:align>top</wp:align>
                  </wp:positionV>
                  <wp:extent cx="5295900" cy="6616700"/>
                  <wp:effectExtent l="0" t="0" r="0" b="0"/>
                  <wp:wrapNone/>
                  <wp:docPr id="353" name="Rectangle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95900" cy="6616700"/>
                          </a:xfrm>
                          <a:prstGeom prst="rect">
                            <a:avLst/>
                          </a:pr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CEDB2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66C77A69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0DB0098E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356B4648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6F740CBF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5219FE5C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4A3FFCBE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13CFDF64" w14:textId="77777777" w:rsidR="00681234" w:rsidRDefault="00681234" w:rsidP="00681234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776396A0" w14:textId="77777777" w:rsidR="00681234" w:rsidRPr="00252311" w:rsidRDefault="00681234" w:rsidP="00681234">
                              <w:pPr>
                                <w:spacing w:before="3"/>
                                <w:rPr>
                                  <w:rFonts w:ascii="Wales Sans Body" w:eastAsia="Wales Sans Body" w:hAnsi="Wales Sans Body" w:cs="Wales Sans Body"/>
                                  <w:sz w:val="42"/>
                                  <w:szCs w:val="18"/>
                                  <w:lang w:bidi="en-GB"/>
                                </w:rPr>
                              </w:pPr>
                            </w:p>
                            <w:p w14:paraId="203A0FC9" w14:textId="77777777" w:rsidR="00681234" w:rsidRDefault="00681234" w:rsidP="006812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3FDB347" id="Rectangle 353" o:spid="_x0000_s1026" style="position:absolute;margin-left:22pt;margin-top:0;width:417pt;height:52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" fillcolor="#e30613" stroked="f">
                  <v:textbox>
                    <w:txbxContent>
                      <w:p w14:paraId="0ECCEDB2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66C77A69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0DB0098E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356B4648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6F740CBF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5219FE5C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4A3FFCBE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13CFDF64" w14:textId="77777777" w:rsidR="00681234" w:rsidRDefault="00681234" w:rsidP="00681234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776396A0" w14:textId="77777777" w:rsidR="00681234" w:rsidRPr="00252311" w:rsidRDefault="00681234" w:rsidP="00681234">
                        <w:pPr>
                          <w:spacing w:before="3"/>
                          <w:rPr>
                            <w:rFonts w:ascii="Wales Sans Body" w:eastAsia="Wales Sans Body" w:hAnsi="Wales Sans Body" w:cs="Wales Sans Body"/>
                            <w:sz w:val="42"/>
                            <w:szCs w:val="18"/>
                            <w:lang w:bidi="en-GB"/>
                          </w:rPr>
                        </w:pPr>
                      </w:p>
                      <w:p w14:paraId="203A0FC9" w14:textId="77777777" w:rsidR="00681234" w:rsidRDefault="00681234" w:rsidP="00681234">
                        <w:pPr>
                          <w:jc w:val="center"/>
                        </w:pP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</w:ins>
    </w:p>
    <w:p w14:paraId="3C39471E" w14:textId="10324916" w:rsidR="00B73A86" w:rsidRDefault="00B73A8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7C6A2DC6" w14:textId="7C161452" w:rsidR="00B73A86" w:rsidRDefault="00B73A8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106B0A01" w14:textId="77777777" w:rsidR="00B73A86" w:rsidRDefault="00B73A8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756B929D" w14:textId="77777777" w:rsidR="00B73A86" w:rsidRDefault="00B73A8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3AE49177" w14:textId="1109698C" w:rsidR="00B73A86" w:rsidRDefault="00B73A8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6DAD4297" w14:textId="7AD0DC6C" w:rsidR="00B73A86" w:rsidRDefault="00B73A8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2AE09C2F" w14:textId="62064F88" w:rsidR="00B73A86" w:rsidRDefault="00B73A8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05D47E56" w14:textId="77777777" w:rsidR="00B73A86" w:rsidRDefault="00B73A86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5"/>
          <w:szCs w:val="15"/>
        </w:rPr>
      </w:pPr>
    </w:p>
    <w:p w14:paraId="43FF52C1" w14:textId="03A7B0BE" w:rsidR="00B73A86" w:rsidRDefault="00B73A86">
      <w:pPr>
        <w:pStyle w:val="BodyText"/>
        <w:kinsoku w:val="0"/>
        <w:overflowPunct w:val="0"/>
        <w:spacing w:before="35"/>
        <w:rPr>
          <w:rFonts w:ascii="Wales Sans Body Medium" w:hAnsi="Wales Sans Body Medium" w:cs="Wales Sans Body Medium"/>
          <w:color w:val="000000"/>
          <w:sz w:val="48"/>
          <w:szCs w:val="48"/>
        </w:rPr>
      </w:pPr>
      <w:r>
        <w:rPr>
          <w:rFonts w:ascii="Wales Sans Body Medium" w:hAnsi="Wales Sans Body Medium" w:cs="Wales Sans Body Medium"/>
          <w:color w:val="FFFFFF"/>
          <w:spacing w:val="-3"/>
          <w:sz w:val="48"/>
          <w:szCs w:val="48"/>
        </w:rPr>
        <w:t>Making</w:t>
      </w:r>
      <w:r>
        <w:rPr>
          <w:rFonts w:ascii="Wales Sans Body Medium" w:hAnsi="Wales Sans Body Medium" w:cs="Wales Sans Body Medium"/>
          <w:color w:val="FFFFFF"/>
          <w:sz w:val="48"/>
          <w:szCs w:val="48"/>
        </w:rPr>
        <w:t xml:space="preserve"> </w:t>
      </w:r>
      <w:r>
        <w:rPr>
          <w:rFonts w:ascii="Wales Sans Body Medium" w:hAnsi="Wales Sans Body Medium" w:cs="Wales Sans Body Medium"/>
          <w:color w:val="FFFFFF"/>
          <w:spacing w:val="-4"/>
          <w:sz w:val="48"/>
          <w:szCs w:val="48"/>
        </w:rPr>
        <w:t>Rail</w:t>
      </w:r>
      <w:r>
        <w:rPr>
          <w:rFonts w:ascii="Wales Sans Body Medium" w:hAnsi="Wales Sans Body Medium" w:cs="Wales Sans Body Medium"/>
          <w:color w:val="FFFFFF"/>
          <w:sz w:val="48"/>
          <w:szCs w:val="48"/>
        </w:rPr>
        <w:t xml:space="preserve"> </w:t>
      </w:r>
      <w:r>
        <w:rPr>
          <w:rFonts w:ascii="Wales Sans Body Medium" w:hAnsi="Wales Sans Body Medium" w:cs="Wales Sans Body Medium"/>
          <w:color w:val="FFFFFF"/>
          <w:spacing w:val="-5"/>
          <w:sz w:val="48"/>
          <w:szCs w:val="48"/>
        </w:rPr>
        <w:t>Accessible</w:t>
      </w:r>
    </w:p>
    <w:p w14:paraId="351681B8" w14:textId="2550B607" w:rsidR="00B73A86" w:rsidRDefault="00B73A86">
      <w:pPr>
        <w:pStyle w:val="BodyText"/>
        <w:kinsoku w:val="0"/>
        <w:overflowPunct w:val="0"/>
        <w:spacing w:before="208" w:line="416" w:lineRule="exact"/>
        <w:rPr>
          <w:color w:val="FFFFFF"/>
          <w:spacing w:val="-4"/>
          <w:sz w:val="36"/>
          <w:szCs w:val="36"/>
        </w:rPr>
      </w:pPr>
      <w:r>
        <w:rPr>
          <w:color w:val="FFFFFF"/>
          <w:sz w:val="36"/>
          <w:szCs w:val="36"/>
        </w:rPr>
        <w:t>A</w:t>
      </w:r>
      <w:r>
        <w:rPr>
          <w:color w:val="FFFFFF"/>
          <w:spacing w:val="-2"/>
          <w:sz w:val="36"/>
          <w:szCs w:val="36"/>
        </w:rPr>
        <w:t xml:space="preserve"> </w:t>
      </w:r>
      <w:r>
        <w:rPr>
          <w:color w:val="FFFFFF"/>
          <w:spacing w:val="-1"/>
          <w:sz w:val="36"/>
          <w:szCs w:val="36"/>
        </w:rPr>
        <w:t xml:space="preserve">guide </w:t>
      </w:r>
      <w:r>
        <w:rPr>
          <w:color w:val="FFFFFF"/>
          <w:spacing w:val="-2"/>
          <w:sz w:val="36"/>
          <w:szCs w:val="36"/>
        </w:rPr>
        <w:t>to</w:t>
      </w:r>
      <w:r>
        <w:rPr>
          <w:color w:val="FFFFFF"/>
          <w:spacing w:val="-1"/>
          <w:sz w:val="36"/>
          <w:szCs w:val="36"/>
        </w:rPr>
        <w:t xml:space="preserve"> our </w:t>
      </w:r>
      <w:r>
        <w:rPr>
          <w:color w:val="FFFFFF"/>
          <w:spacing w:val="-2"/>
          <w:sz w:val="36"/>
          <w:szCs w:val="36"/>
        </w:rPr>
        <w:t>fl</w:t>
      </w:r>
      <w:r>
        <w:rPr>
          <w:color w:val="FFFFFF"/>
          <w:spacing w:val="-1"/>
          <w:sz w:val="36"/>
          <w:szCs w:val="36"/>
        </w:rPr>
        <w:t>eet</w:t>
      </w:r>
      <w:r>
        <w:rPr>
          <w:color w:val="FFFFFF"/>
          <w:spacing w:val="-2"/>
          <w:sz w:val="36"/>
          <w:szCs w:val="36"/>
        </w:rPr>
        <w:t xml:space="preserve"> </w:t>
      </w:r>
      <w:r>
        <w:rPr>
          <w:color w:val="FFFFFF"/>
          <w:sz w:val="36"/>
          <w:szCs w:val="36"/>
        </w:rPr>
        <w:t>of</w:t>
      </w:r>
      <w:r>
        <w:rPr>
          <w:color w:val="FFFFFF"/>
          <w:spacing w:val="-1"/>
          <w:sz w:val="36"/>
          <w:szCs w:val="36"/>
        </w:rPr>
        <w:t xml:space="preserve"> </w:t>
      </w:r>
      <w:r>
        <w:rPr>
          <w:color w:val="FFFFFF"/>
          <w:spacing w:val="-4"/>
          <w:sz w:val="36"/>
          <w:szCs w:val="36"/>
        </w:rPr>
        <w:t>trains</w:t>
      </w:r>
    </w:p>
    <w:p w14:paraId="55F83D06" w14:textId="6DF2DD6E" w:rsidR="00681234" w:rsidRDefault="00681234">
      <w:pPr>
        <w:pStyle w:val="BodyText"/>
        <w:kinsoku w:val="0"/>
        <w:overflowPunct w:val="0"/>
        <w:spacing w:before="208" w:line="416" w:lineRule="exact"/>
        <w:rPr>
          <w:color w:val="000000"/>
          <w:sz w:val="36"/>
          <w:szCs w:val="36"/>
        </w:rPr>
      </w:pPr>
    </w:p>
    <w:p w14:paraId="3B7B2DE3" w14:textId="0846587B" w:rsidR="00B73A86" w:rsidRDefault="00681234">
      <w:pPr>
        <w:pStyle w:val="Heading2"/>
        <w:kinsoku w:val="0"/>
        <w:overflowPunct w:val="0"/>
        <w:spacing w:line="323" w:lineRule="exact"/>
        <w:rPr>
          <w:color w:val="000000"/>
        </w:rPr>
      </w:pPr>
      <w:r>
        <w:rPr>
          <w:color w:val="FFFFFF"/>
          <w:spacing w:val="-3"/>
        </w:rPr>
        <w:t>Last updated 1</w:t>
      </w:r>
      <w:r w:rsidR="0046295C" w:rsidRPr="0046295C">
        <w:rPr>
          <w:color w:val="FFFFFF"/>
          <w:spacing w:val="-3"/>
          <w:vertAlign w:val="superscript"/>
        </w:rPr>
        <w:t>st</w:t>
      </w:r>
      <w:r w:rsidR="0046295C">
        <w:rPr>
          <w:color w:val="FFFFFF"/>
          <w:spacing w:val="-3"/>
        </w:rPr>
        <w:t xml:space="preserve"> </w:t>
      </w:r>
      <w:bookmarkStart w:id="1" w:name="_GoBack"/>
      <w:bookmarkEnd w:id="1"/>
      <w:r>
        <w:rPr>
          <w:color w:val="FFFFFF"/>
          <w:spacing w:val="-3"/>
        </w:rPr>
        <w:t>August 2020</w:t>
      </w:r>
    </w:p>
    <w:p w14:paraId="7F9C2039" w14:textId="77777777" w:rsidR="00B73A86" w:rsidRDefault="00B73A86">
      <w:pPr>
        <w:pStyle w:val="BodyText"/>
        <w:kinsoku w:val="0"/>
        <w:overflowPunct w:val="0"/>
        <w:ind w:left="0"/>
        <w:rPr>
          <w:sz w:val="29"/>
          <w:szCs w:val="29"/>
        </w:rPr>
      </w:pPr>
    </w:p>
    <w:p w14:paraId="78CB28F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4EE816A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CE78DA8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A32512F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476121F6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460A27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A44E594" w14:textId="77777777" w:rsidR="00B73A86" w:rsidRDefault="00B73A86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14:paraId="0028237B" w14:textId="2B5801A1" w:rsidR="00B73A86" w:rsidRDefault="00012108">
      <w:pPr>
        <w:pStyle w:val="BodyText"/>
        <w:tabs>
          <w:tab w:val="left" w:pos="8958"/>
        </w:tabs>
        <w:kinsoku w:val="0"/>
        <w:overflowPunct w:val="0"/>
        <w:spacing w:before="0" w:line="200" w:lineRule="atLeast"/>
        <w:ind w:left="27"/>
      </w:pPr>
      <w:r>
        <w:rPr>
          <w:noProof/>
        </w:rPr>
        <mc:AlternateContent>
          <mc:Choice Requires="wpg">
            <w:drawing>
              <wp:inline distT="0" distB="0" distL="0" distR="0" wp14:anchorId="20E8282F" wp14:editId="38DA5768">
                <wp:extent cx="155575" cy="155575"/>
                <wp:effectExtent l="7620" t="4445" r="8255" b="11430"/>
                <wp:docPr id="31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315" name="Freeform 28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3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D5627" id="Group 2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">
                <v:shape id="Freeform 28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29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30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" path="m,l,240e" filled="f" strokeweight=".25pt">
                  <v:path arrowok="t" o:connecttype="custom" o:connectlocs="0,0;0,240" o:connectangles="0,0"/>
                </v:shape>
                <v:shape id="Freeform 31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32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33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  <w:r w:rsidR="00B73A86">
        <w:t xml:space="preserve"> </w:t>
      </w:r>
      <w:r w:rsidR="00B73A86">
        <w:tab/>
      </w:r>
      <w:r>
        <w:rPr>
          <w:noProof/>
        </w:rPr>
        <mc:AlternateContent>
          <mc:Choice Requires="wpg">
            <w:drawing>
              <wp:inline distT="0" distB="0" distL="0" distR="0" wp14:anchorId="7847E7BB" wp14:editId="0ED35DE2">
                <wp:extent cx="155575" cy="155575"/>
                <wp:effectExtent l="11430" t="4445" r="4445" b="11430"/>
                <wp:docPr id="30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308" name="Freeform 59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60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61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62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63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64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7AC89" id="Group 58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">
                <v:shape id="Freeform 59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60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61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" path="m,l,240e" filled="f" strokeweight=".25pt">
                  <v:path arrowok="t" o:connecttype="custom" o:connectlocs="0,0;0,240" o:connectangles="0,0"/>
                </v:shape>
                <v:shape id="Freeform 62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63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64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</w:p>
    <w:p w14:paraId="1EE5C874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047C868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CE023D6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DCB8B8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54B3A7A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B32CE8B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72A520F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D9ADFB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98465C3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1740C96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B7A320E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9DF162F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4E62CD69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F6F01CC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0A4C1FB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BB28FF9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C4A42D6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7F2DD7E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B27E4C6" w14:textId="77777777" w:rsidR="00B73A86" w:rsidRDefault="00B73A86">
      <w:pPr>
        <w:pStyle w:val="BodyText"/>
        <w:kinsoku w:val="0"/>
        <w:overflowPunct w:val="0"/>
        <w:spacing w:before="4"/>
        <w:ind w:left="0"/>
        <w:rPr>
          <w:sz w:val="14"/>
          <w:szCs w:val="14"/>
        </w:rPr>
      </w:pPr>
    </w:p>
    <w:p w14:paraId="148023AC" w14:textId="6A3211FF" w:rsidR="00B73A86" w:rsidRDefault="00012108">
      <w:pPr>
        <w:pStyle w:val="BodyText"/>
        <w:tabs>
          <w:tab w:val="left" w:pos="1996"/>
        </w:tabs>
        <w:kinsoku w:val="0"/>
        <w:overflowPunct w:val="0"/>
        <w:spacing w:before="0" w:line="200" w:lineRule="atLeast"/>
        <w:rPr>
          <w:position w:val="17"/>
        </w:rPr>
      </w:pPr>
      <w:r>
        <w:rPr>
          <w:noProof/>
        </w:rPr>
        <mc:AlternateContent>
          <mc:Choice Requires="wpg">
            <w:drawing>
              <wp:inline distT="0" distB="0" distL="0" distR="0" wp14:anchorId="6C083E0D" wp14:editId="74C950EA">
                <wp:extent cx="565785" cy="565785"/>
                <wp:effectExtent l="6985" t="4445" r="8255" b="1270"/>
                <wp:docPr id="29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565785"/>
                          <a:chOff x="0" y="0"/>
                          <a:chExt cx="891" cy="891"/>
                        </a:xfrm>
                      </wpg:grpSpPr>
                      <wpg:grpSp>
                        <wpg:cNvPr id="295" name="Group 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1" cy="891"/>
                            <a:chOff x="0" y="0"/>
                            <a:chExt cx="891" cy="891"/>
                          </a:xfrm>
                        </wpg:grpSpPr>
                        <wps:wsp>
                          <wps:cNvPr id="296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408 w 891"/>
                                <a:gd name="T1" fmla="*/ 1 h 891"/>
                                <a:gd name="T2" fmla="*/ 338 w 891"/>
                                <a:gd name="T3" fmla="*/ 12 h 891"/>
                                <a:gd name="T4" fmla="*/ 271 w 891"/>
                                <a:gd name="T5" fmla="*/ 34 h 891"/>
                                <a:gd name="T6" fmla="*/ 210 w 891"/>
                                <a:gd name="T7" fmla="*/ 66 h 891"/>
                                <a:gd name="T8" fmla="*/ 155 w 891"/>
                                <a:gd name="T9" fmla="*/ 107 h 891"/>
                                <a:gd name="T10" fmla="*/ 107 w 891"/>
                                <a:gd name="T11" fmla="*/ 155 h 891"/>
                                <a:gd name="T12" fmla="*/ 66 w 891"/>
                                <a:gd name="T13" fmla="*/ 210 h 891"/>
                                <a:gd name="T14" fmla="*/ 34 w 891"/>
                                <a:gd name="T15" fmla="*/ 271 h 891"/>
                                <a:gd name="T16" fmla="*/ 12 w 891"/>
                                <a:gd name="T17" fmla="*/ 338 h 891"/>
                                <a:gd name="T18" fmla="*/ 1 w 891"/>
                                <a:gd name="T19" fmla="*/ 408 h 891"/>
                                <a:gd name="T20" fmla="*/ 1 w 891"/>
                                <a:gd name="T21" fmla="*/ 481 h 891"/>
                                <a:gd name="T22" fmla="*/ 12 w 891"/>
                                <a:gd name="T23" fmla="*/ 552 h 891"/>
                                <a:gd name="T24" fmla="*/ 34 w 891"/>
                                <a:gd name="T25" fmla="*/ 618 h 891"/>
                                <a:gd name="T26" fmla="*/ 66 w 891"/>
                                <a:gd name="T27" fmla="*/ 679 h 891"/>
                                <a:gd name="T28" fmla="*/ 107 w 891"/>
                                <a:gd name="T29" fmla="*/ 734 h 891"/>
                                <a:gd name="T30" fmla="*/ 155 w 891"/>
                                <a:gd name="T31" fmla="*/ 782 h 891"/>
                                <a:gd name="T32" fmla="*/ 210 w 891"/>
                                <a:gd name="T33" fmla="*/ 823 h 891"/>
                                <a:gd name="T34" fmla="*/ 271 w 891"/>
                                <a:gd name="T35" fmla="*/ 855 h 891"/>
                                <a:gd name="T36" fmla="*/ 338 w 891"/>
                                <a:gd name="T37" fmla="*/ 877 h 891"/>
                                <a:gd name="T38" fmla="*/ 408 w 891"/>
                                <a:gd name="T39" fmla="*/ 888 h 891"/>
                                <a:gd name="T40" fmla="*/ 481 w 891"/>
                                <a:gd name="T41" fmla="*/ 888 h 891"/>
                                <a:gd name="T42" fmla="*/ 552 w 891"/>
                                <a:gd name="T43" fmla="*/ 877 h 891"/>
                                <a:gd name="T44" fmla="*/ 609 w 891"/>
                                <a:gd name="T45" fmla="*/ 858 h 891"/>
                                <a:gd name="T46" fmla="*/ 411 w 891"/>
                                <a:gd name="T47" fmla="*/ 857 h 891"/>
                                <a:gd name="T48" fmla="*/ 345 w 891"/>
                                <a:gd name="T49" fmla="*/ 846 h 891"/>
                                <a:gd name="T50" fmla="*/ 284 w 891"/>
                                <a:gd name="T51" fmla="*/ 825 h 891"/>
                                <a:gd name="T52" fmla="*/ 227 w 891"/>
                                <a:gd name="T53" fmla="*/ 796 h 891"/>
                                <a:gd name="T54" fmla="*/ 176 w 891"/>
                                <a:gd name="T55" fmla="*/ 758 h 891"/>
                                <a:gd name="T56" fmla="*/ 131 w 891"/>
                                <a:gd name="T57" fmla="*/ 713 h 891"/>
                                <a:gd name="T58" fmla="*/ 93 w 891"/>
                                <a:gd name="T59" fmla="*/ 662 h 891"/>
                                <a:gd name="T60" fmla="*/ 64 w 891"/>
                                <a:gd name="T61" fmla="*/ 605 h 891"/>
                                <a:gd name="T62" fmla="*/ 43 w 891"/>
                                <a:gd name="T63" fmla="*/ 544 h 891"/>
                                <a:gd name="T64" fmla="*/ 33 w 891"/>
                                <a:gd name="T65" fmla="*/ 478 h 891"/>
                                <a:gd name="T66" fmla="*/ 33 w 891"/>
                                <a:gd name="T67" fmla="*/ 411 h 891"/>
                                <a:gd name="T68" fmla="*/ 43 w 891"/>
                                <a:gd name="T69" fmla="*/ 345 h 891"/>
                                <a:gd name="T70" fmla="*/ 64 w 891"/>
                                <a:gd name="T71" fmla="*/ 284 h 891"/>
                                <a:gd name="T72" fmla="*/ 93 w 891"/>
                                <a:gd name="T73" fmla="*/ 227 h 891"/>
                                <a:gd name="T74" fmla="*/ 131 w 891"/>
                                <a:gd name="T75" fmla="*/ 176 h 891"/>
                                <a:gd name="T76" fmla="*/ 176 w 891"/>
                                <a:gd name="T77" fmla="*/ 131 h 891"/>
                                <a:gd name="T78" fmla="*/ 227 w 891"/>
                                <a:gd name="T79" fmla="*/ 93 h 891"/>
                                <a:gd name="T80" fmla="*/ 284 w 891"/>
                                <a:gd name="T81" fmla="*/ 64 h 891"/>
                                <a:gd name="T82" fmla="*/ 345 w 891"/>
                                <a:gd name="T83" fmla="*/ 43 h 891"/>
                                <a:gd name="T84" fmla="*/ 411 w 891"/>
                                <a:gd name="T85" fmla="*/ 33 h 891"/>
                                <a:gd name="T86" fmla="*/ 609 w 891"/>
                                <a:gd name="T87" fmla="*/ 31 h 891"/>
                                <a:gd name="T88" fmla="*/ 552 w 891"/>
                                <a:gd name="T89" fmla="*/ 12 h 891"/>
                                <a:gd name="T90" fmla="*/ 481 w 891"/>
                                <a:gd name="T91" fmla="*/ 1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445" y="0"/>
                                  </a:moveTo>
                                  <a:lnTo>
                                    <a:pt x="408" y="1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304" y="22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40" y="49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182" y="85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22" y="304"/>
                                  </a:lnTo>
                                  <a:lnTo>
                                    <a:pt x="12" y="338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22" y="585"/>
                                  </a:lnTo>
                                  <a:lnTo>
                                    <a:pt x="34" y="618"/>
                                  </a:lnTo>
                                  <a:lnTo>
                                    <a:pt x="49" y="649"/>
                                  </a:lnTo>
                                  <a:lnTo>
                                    <a:pt x="66" y="679"/>
                                  </a:lnTo>
                                  <a:lnTo>
                                    <a:pt x="85" y="707"/>
                                  </a:lnTo>
                                  <a:lnTo>
                                    <a:pt x="107" y="734"/>
                                  </a:lnTo>
                                  <a:lnTo>
                                    <a:pt x="130" y="759"/>
                                  </a:lnTo>
                                  <a:lnTo>
                                    <a:pt x="155" y="782"/>
                                  </a:lnTo>
                                  <a:lnTo>
                                    <a:pt x="182" y="804"/>
                                  </a:lnTo>
                                  <a:lnTo>
                                    <a:pt x="210" y="823"/>
                                  </a:lnTo>
                                  <a:lnTo>
                                    <a:pt x="240" y="840"/>
                                  </a:lnTo>
                                  <a:lnTo>
                                    <a:pt x="271" y="855"/>
                                  </a:lnTo>
                                  <a:lnTo>
                                    <a:pt x="304" y="867"/>
                                  </a:lnTo>
                                  <a:lnTo>
                                    <a:pt x="338" y="877"/>
                                  </a:lnTo>
                                  <a:lnTo>
                                    <a:pt x="372" y="884"/>
                                  </a:lnTo>
                                  <a:lnTo>
                                    <a:pt x="408" y="888"/>
                                  </a:lnTo>
                                  <a:lnTo>
                                    <a:pt x="445" y="890"/>
                                  </a:lnTo>
                                  <a:lnTo>
                                    <a:pt x="481" y="888"/>
                                  </a:lnTo>
                                  <a:lnTo>
                                    <a:pt x="517" y="884"/>
                                  </a:lnTo>
                                  <a:lnTo>
                                    <a:pt x="552" y="877"/>
                                  </a:lnTo>
                                  <a:lnTo>
                                    <a:pt x="585" y="867"/>
                                  </a:lnTo>
                                  <a:lnTo>
                                    <a:pt x="609" y="858"/>
                                  </a:lnTo>
                                  <a:lnTo>
                                    <a:pt x="445" y="858"/>
                                  </a:lnTo>
                                  <a:lnTo>
                                    <a:pt x="411" y="857"/>
                                  </a:lnTo>
                                  <a:lnTo>
                                    <a:pt x="378" y="853"/>
                                  </a:lnTo>
                                  <a:lnTo>
                                    <a:pt x="345" y="846"/>
                                  </a:lnTo>
                                  <a:lnTo>
                                    <a:pt x="314" y="837"/>
                                  </a:lnTo>
                                  <a:lnTo>
                                    <a:pt x="284" y="825"/>
                                  </a:lnTo>
                                  <a:lnTo>
                                    <a:pt x="255" y="812"/>
                                  </a:lnTo>
                                  <a:lnTo>
                                    <a:pt x="227" y="796"/>
                                  </a:lnTo>
                                  <a:lnTo>
                                    <a:pt x="201" y="778"/>
                                  </a:lnTo>
                                  <a:lnTo>
                                    <a:pt x="176" y="758"/>
                                  </a:lnTo>
                                  <a:lnTo>
                                    <a:pt x="152" y="737"/>
                                  </a:lnTo>
                                  <a:lnTo>
                                    <a:pt x="131" y="713"/>
                                  </a:lnTo>
                                  <a:lnTo>
                                    <a:pt x="111" y="689"/>
                                  </a:lnTo>
                                  <a:lnTo>
                                    <a:pt x="93" y="662"/>
                                  </a:lnTo>
                                  <a:lnTo>
                                    <a:pt x="77" y="634"/>
                                  </a:lnTo>
                                  <a:lnTo>
                                    <a:pt x="64" y="605"/>
                                  </a:lnTo>
                                  <a:lnTo>
                                    <a:pt x="52" y="57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37" y="512"/>
                                  </a:lnTo>
                                  <a:lnTo>
                                    <a:pt x="33" y="478"/>
                                  </a:lnTo>
                                  <a:lnTo>
                                    <a:pt x="31" y="445"/>
                                  </a:lnTo>
                                  <a:lnTo>
                                    <a:pt x="33" y="411"/>
                                  </a:lnTo>
                                  <a:lnTo>
                                    <a:pt x="37" y="378"/>
                                  </a:lnTo>
                                  <a:lnTo>
                                    <a:pt x="43" y="345"/>
                                  </a:lnTo>
                                  <a:lnTo>
                                    <a:pt x="52" y="314"/>
                                  </a:lnTo>
                                  <a:lnTo>
                                    <a:pt x="64" y="284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93" y="227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31" y="176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76" y="13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314" y="52"/>
                                  </a:lnTo>
                                  <a:lnTo>
                                    <a:pt x="345" y="43"/>
                                  </a:lnTo>
                                  <a:lnTo>
                                    <a:pt x="378" y="37"/>
                                  </a:lnTo>
                                  <a:lnTo>
                                    <a:pt x="411" y="33"/>
                                  </a:lnTo>
                                  <a:lnTo>
                                    <a:pt x="445" y="31"/>
                                  </a:lnTo>
                                  <a:lnTo>
                                    <a:pt x="609" y="31"/>
                                  </a:lnTo>
                                  <a:lnTo>
                                    <a:pt x="585" y="22"/>
                                  </a:lnTo>
                                  <a:lnTo>
                                    <a:pt x="552" y="12"/>
                                  </a:lnTo>
                                  <a:lnTo>
                                    <a:pt x="517" y="5"/>
                                  </a:lnTo>
                                  <a:lnTo>
                                    <a:pt x="481" y="1"/>
                                  </a:lnTo>
                                  <a:lnTo>
                                    <a:pt x="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445 w 891"/>
                                <a:gd name="T1" fmla="*/ 31 h 891"/>
                                <a:gd name="T2" fmla="*/ 512 w 891"/>
                                <a:gd name="T3" fmla="*/ 37 h 891"/>
                                <a:gd name="T4" fmla="*/ 575 w 891"/>
                                <a:gd name="T5" fmla="*/ 52 h 891"/>
                                <a:gd name="T6" fmla="*/ 634 w 891"/>
                                <a:gd name="T7" fmla="*/ 77 h 891"/>
                                <a:gd name="T8" fmla="*/ 689 w 891"/>
                                <a:gd name="T9" fmla="*/ 111 h 891"/>
                                <a:gd name="T10" fmla="*/ 737 w 891"/>
                                <a:gd name="T11" fmla="*/ 152 h 891"/>
                                <a:gd name="T12" fmla="*/ 778 w 891"/>
                                <a:gd name="T13" fmla="*/ 201 h 891"/>
                                <a:gd name="T14" fmla="*/ 812 w 891"/>
                                <a:gd name="T15" fmla="*/ 255 h 891"/>
                                <a:gd name="T16" fmla="*/ 837 w 891"/>
                                <a:gd name="T17" fmla="*/ 314 h 891"/>
                                <a:gd name="T18" fmla="*/ 852 w 891"/>
                                <a:gd name="T19" fmla="*/ 378 h 891"/>
                                <a:gd name="T20" fmla="*/ 858 w 891"/>
                                <a:gd name="T21" fmla="*/ 445 h 891"/>
                                <a:gd name="T22" fmla="*/ 852 w 891"/>
                                <a:gd name="T23" fmla="*/ 512 h 891"/>
                                <a:gd name="T24" fmla="*/ 837 w 891"/>
                                <a:gd name="T25" fmla="*/ 575 h 891"/>
                                <a:gd name="T26" fmla="*/ 812 w 891"/>
                                <a:gd name="T27" fmla="*/ 634 h 891"/>
                                <a:gd name="T28" fmla="*/ 778 w 891"/>
                                <a:gd name="T29" fmla="*/ 689 h 891"/>
                                <a:gd name="T30" fmla="*/ 737 w 891"/>
                                <a:gd name="T31" fmla="*/ 737 h 891"/>
                                <a:gd name="T32" fmla="*/ 689 w 891"/>
                                <a:gd name="T33" fmla="*/ 778 h 891"/>
                                <a:gd name="T34" fmla="*/ 634 w 891"/>
                                <a:gd name="T35" fmla="*/ 812 h 891"/>
                                <a:gd name="T36" fmla="*/ 575 w 891"/>
                                <a:gd name="T37" fmla="*/ 837 h 891"/>
                                <a:gd name="T38" fmla="*/ 512 w 891"/>
                                <a:gd name="T39" fmla="*/ 853 h 891"/>
                                <a:gd name="T40" fmla="*/ 445 w 891"/>
                                <a:gd name="T41" fmla="*/ 858 h 891"/>
                                <a:gd name="T42" fmla="*/ 618 w 891"/>
                                <a:gd name="T43" fmla="*/ 855 h 891"/>
                                <a:gd name="T44" fmla="*/ 679 w 891"/>
                                <a:gd name="T45" fmla="*/ 823 h 891"/>
                                <a:gd name="T46" fmla="*/ 734 w 891"/>
                                <a:gd name="T47" fmla="*/ 782 h 891"/>
                                <a:gd name="T48" fmla="*/ 782 w 891"/>
                                <a:gd name="T49" fmla="*/ 734 h 891"/>
                                <a:gd name="T50" fmla="*/ 823 w 891"/>
                                <a:gd name="T51" fmla="*/ 679 h 891"/>
                                <a:gd name="T52" fmla="*/ 855 w 891"/>
                                <a:gd name="T53" fmla="*/ 618 h 891"/>
                                <a:gd name="T54" fmla="*/ 877 w 891"/>
                                <a:gd name="T55" fmla="*/ 552 h 891"/>
                                <a:gd name="T56" fmla="*/ 888 w 891"/>
                                <a:gd name="T57" fmla="*/ 481 h 891"/>
                                <a:gd name="T58" fmla="*/ 888 w 891"/>
                                <a:gd name="T59" fmla="*/ 408 h 891"/>
                                <a:gd name="T60" fmla="*/ 877 w 891"/>
                                <a:gd name="T61" fmla="*/ 338 h 891"/>
                                <a:gd name="T62" fmla="*/ 855 w 891"/>
                                <a:gd name="T63" fmla="*/ 271 h 891"/>
                                <a:gd name="T64" fmla="*/ 823 w 891"/>
                                <a:gd name="T65" fmla="*/ 210 h 891"/>
                                <a:gd name="T66" fmla="*/ 782 w 891"/>
                                <a:gd name="T67" fmla="*/ 155 h 891"/>
                                <a:gd name="T68" fmla="*/ 734 w 891"/>
                                <a:gd name="T69" fmla="*/ 107 h 891"/>
                                <a:gd name="T70" fmla="*/ 679 w 891"/>
                                <a:gd name="T71" fmla="*/ 66 h 891"/>
                                <a:gd name="T72" fmla="*/ 618 w 891"/>
                                <a:gd name="T73" fmla="*/ 34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09" y="31"/>
                                  </a:moveTo>
                                  <a:lnTo>
                                    <a:pt x="445" y="31"/>
                                  </a:lnTo>
                                  <a:lnTo>
                                    <a:pt x="478" y="33"/>
                                  </a:lnTo>
                                  <a:lnTo>
                                    <a:pt x="512" y="37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5" y="52"/>
                                  </a:lnTo>
                                  <a:lnTo>
                                    <a:pt x="605" y="64"/>
                                  </a:lnTo>
                                  <a:lnTo>
                                    <a:pt x="634" y="77"/>
                                  </a:lnTo>
                                  <a:lnTo>
                                    <a:pt x="662" y="93"/>
                                  </a:lnTo>
                                  <a:lnTo>
                                    <a:pt x="689" y="111"/>
                                  </a:lnTo>
                                  <a:lnTo>
                                    <a:pt x="713" y="131"/>
                                  </a:lnTo>
                                  <a:lnTo>
                                    <a:pt x="737" y="152"/>
                                  </a:lnTo>
                                  <a:lnTo>
                                    <a:pt x="758" y="176"/>
                                  </a:lnTo>
                                  <a:lnTo>
                                    <a:pt x="778" y="201"/>
                                  </a:lnTo>
                                  <a:lnTo>
                                    <a:pt x="796" y="227"/>
                                  </a:lnTo>
                                  <a:lnTo>
                                    <a:pt x="812" y="255"/>
                                  </a:lnTo>
                                  <a:lnTo>
                                    <a:pt x="825" y="284"/>
                                  </a:lnTo>
                                  <a:lnTo>
                                    <a:pt x="837" y="314"/>
                                  </a:lnTo>
                                  <a:lnTo>
                                    <a:pt x="846" y="345"/>
                                  </a:lnTo>
                                  <a:lnTo>
                                    <a:pt x="852" y="378"/>
                                  </a:lnTo>
                                  <a:lnTo>
                                    <a:pt x="857" y="411"/>
                                  </a:lnTo>
                                  <a:lnTo>
                                    <a:pt x="858" y="445"/>
                                  </a:lnTo>
                                  <a:lnTo>
                                    <a:pt x="857" y="478"/>
                                  </a:lnTo>
                                  <a:lnTo>
                                    <a:pt x="852" y="512"/>
                                  </a:lnTo>
                                  <a:lnTo>
                                    <a:pt x="846" y="544"/>
                                  </a:lnTo>
                                  <a:lnTo>
                                    <a:pt x="837" y="575"/>
                                  </a:lnTo>
                                  <a:lnTo>
                                    <a:pt x="825" y="605"/>
                                  </a:lnTo>
                                  <a:lnTo>
                                    <a:pt x="812" y="634"/>
                                  </a:lnTo>
                                  <a:lnTo>
                                    <a:pt x="796" y="662"/>
                                  </a:lnTo>
                                  <a:lnTo>
                                    <a:pt x="778" y="689"/>
                                  </a:lnTo>
                                  <a:lnTo>
                                    <a:pt x="758" y="713"/>
                                  </a:lnTo>
                                  <a:lnTo>
                                    <a:pt x="737" y="737"/>
                                  </a:lnTo>
                                  <a:lnTo>
                                    <a:pt x="713" y="758"/>
                                  </a:lnTo>
                                  <a:lnTo>
                                    <a:pt x="689" y="778"/>
                                  </a:lnTo>
                                  <a:lnTo>
                                    <a:pt x="662" y="796"/>
                                  </a:lnTo>
                                  <a:lnTo>
                                    <a:pt x="634" y="812"/>
                                  </a:lnTo>
                                  <a:lnTo>
                                    <a:pt x="605" y="825"/>
                                  </a:lnTo>
                                  <a:lnTo>
                                    <a:pt x="575" y="837"/>
                                  </a:lnTo>
                                  <a:lnTo>
                                    <a:pt x="544" y="846"/>
                                  </a:lnTo>
                                  <a:lnTo>
                                    <a:pt x="512" y="853"/>
                                  </a:lnTo>
                                  <a:lnTo>
                                    <a:pt x="478" y="857"/>
                                  </a:lnTo>
                                  <a:lnTo>
                                    <a:pt x="445" y="858"/>
                                  </a:lnTo>
                                  <a:lnTo>
                                    <a:pt x="609" y="858"/>
                                  </a:lnTo>
                                  <a:lnTo>
                                    <a:pt x="618" y="855"/>
                                  </a:lnTo>
                                  <a:lnTo>
                                    <a:pt x="649" y="840"/>
                                  </a:lnTo>
                                  <a:lnTo>
                                    <a:pt x="679" y="823"/>
                                  </a:lnTo>
                                  <a:lnTo>
                                    <a:pt x="707" y="804"/>
                                  </a:lnTo>
                                  <a:lnTo>
                                    <a:pt x="734" y="782"/>
                                  </a:lnTo>
                                  <a:lnTo>
                                    <a:pt x="759" y="759"/>
                                  </a:lnTo>
                                  <a:lnTo>
                                    <a:pt x="782" y="734"/>
                                  </a:lnTo>
                                  <a:lnTo>
                                    <a:pt x="804" y="707"/>
                                  </a:lnTo>
                                  <a:lnTo>
                                    <a:pt x="823" y="679"/>
                                  </a:lnTo>
                                  <a:lnTo>
                                    <a:pt x="840" y="649"/>
                                  </a:lnTo>
                                  <a:lnTo>
                                    <a:pt x="855" y="618"/>
                                  </a:lnTo>
                                  <a:lnTo>
                                    <a:pt x="867" y="585"/>
                                  </a:lnTo>
                                  <a:lnTo>
                                    <a:pt x="877" y="552"/>
                                  </a:lnTo>
                                  <a:lnTo>
                                    <a:pt x="884" y="517"/>
                                  </a:lnTo>
                                  <a:lnTo>
                                    <a:pt x="888" y="481"/>
                                  </a:lnTo>
                                  <a:lnTo>
                                    <a:pt x="890" y="445"/>
                                  </a:lnTo>
                                  <a:lnTo>
                                    <a:pt x="888" y="408"/>
                                  </a:lnTo>
                                  <a:lnTo>
                                    <a:pt x="884" y="372"/>
                                  </a:lnTo>
                                  <a:lnTo>
                                    <a:pt x="877" y="338"/>
                                  </a:lnTo>
                                  <a:lnTo>
                                    <a:pt x="867" y="304"/>
                                  </a:lnTo>
                                  <a:lnTo>
                                    <a:pt x="855" y="271"/>
                                  </a:lnTo>
                                  <a:lnTo>
                                    <a:pt x="840" y="240"/>
                                  </a:lnTo>
                                  <a:lnTo>
                                    <a:pt x="823" y="210"/>
                                  </a:lnTo>
                                  <a:lnTo>
                                    <a:pt x="804" y="182"/>
                                  </a:lnTo>
                                  <a:lnTo>
                                    <a:pt x="782" y="155"/>
                                  </a:lnTo>
                                  <a:lnTo>
                                    <a:pt x="759" y="130"/>
                                  </a:lnTo>
                                  <a:lnTo>
                                    <a:pt x="734" y="107"/>
                                  </a:lnTo>
                                  <a:lnTo>
                                    <a:pt x="707" y="85"/>
                                  </a:lnTo>
                                  <a:lnTo>
                                    <a:pt x="679" y="66"/>
                                  </a:lnTo>
                                  <a:lnTo>
                                    <a:pt x="649" y="49"/>
                                  </a:lnTo>
                                  <a:lnTo>
                                    <a:pt x="618" y="34"/>
                                  </a:lnTo>
                                  <a:lnTo>
                                    <a:pt x="60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690 h 891"/>
                                <a:gd name="T2" fmla="*/ 353 w 891"/>
                                <a:gd name="T3" fmla="*/ 690 h 891"/>
                                <a:gd name="T4" fmla="*/ 353 w 891"/>
                                <a:gd name="T5" fmla="*/ 721 h 891"/>
                                <a:gd name="T6" fmla="*/ 536 w 891"/>
                                <a:gd name="T7" fmla="*/ 721 h 891"/>
                                <a:gd name="T8" fmla="*/ 536 w 891"/>
                                <a:gd name="T9" fmla="*/ 69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690"/>
                                  </a:moveTo>
                                  <a:lnTo>
                                    <a:pt x="353" y="690"/>
                                  </a:lnTo>
                                  <a:lnTo>
                                    <a:pt x="353" y="721"/>
                                  </a:lnTo>
                                  <a:lnTo>
                                    <a:pt x="536" y="721"/>
                                  </a:lnTo>
                                  <a:lnTo>
                                    <a:pt x="536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629 h 891"/>
                                <a:gd name="T2" fmla="*/ 353 w 891"/>
                                <a:gd name="T3" fmla="*/ 629 h 891"/>
                                <a:gd name="T4" fmla="*/ 353 w 891"/>
                                <a:gd name="T5" fmla="*/ 659 h 891"/>
                                <a:gd name="T6" fmla="*/ 536 w 891"/>
                                <a:gd name="T7" fmla="*/ 659 h 891"/>
                                <a:gd name="T8" fmla="*/ 536 w 891"/>
                                <a:gd name="T9" fmla="*/ 629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629"/>
                                  </a:moveTo>
                                  <a:lnTo>
                                    <a:pt x="353" y="629"/>
                                  </a:lnTo>
                                  <a:lnTo>
                                    <a:pt x="353" y="659"/>
                                  </a:lnTo>
                                  <a:lnTo>
                                    <a:pt x="536" y="659"/>
                                  </a:lnTo>
                                  <a:lnTo>
                                    <a:pt x="536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567 h 891"/>
                                <a:gd name="T2" fmla="*/ 353 w 891"/>
                                <a:gd name="T3" fmla="*/ 567 h 891"/>
                                <a:gd name="T4" fmla="*/ 353 w 891"/>
                                <a:gd name="T5" fmla="*/ 598 h 891"/>
                                <a:gd name="T6" fmla="*/ 536 w 891"/>
                                <a:gd name="T7" fmla="*/ 598 h 891"/>
                                <a:gd name="T8" fmla="*/ 536 w 891"/>
                                <a:gd name="T9" fmla="*/ 567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567"/>
                                  </a:moveTo>
                                  <a:lnTo>
                                    <a:pt x="353" y="567"/>
                                  </a:lnTo>
                                  <a:lnTo>
                                    <a:pt x="353" y="598"/>
                                  </a:lnTo>
                                  <a:lnTo>
                                    <a:pt x="536" y="598"/>
                                  </a:lnTo>
                                  <a:lnTo>
                                    <a:pt x="536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506 h 891"/>
                                <a:gd name="T2" fmla="*/ 353 w 891"/>
                                <a:gd name="T3" fmla="*/ 506 h 891"/>
                                <a:gd name="T4" fmla="*/ 353 w 891"/>
                                <a:gd name="T5" fmla="*/ 537 h 891"/>
                                <a:gd name="T6" fmla="*/ 536 w 891"/>
                                <a:gd name="T7" fmla="*/ 537 h 891"/>
                                <a:gd name="T8" fmla="*/ 536 w 891"/>
                                <a:gd name="T9" fmla="*/ 506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506"/>
                                  </a:moveTo>
                                  <a:lnTo>
                                    <a:pt x="353" y="506"/>
                                  </a:lnTo>
                                  <a:lnTo>
                                    <a:pt x="353" y="537"/>
                                  </a:lnTo>
                                  <a:lnTo>
                                    <a:pt x="536" y="537"/>
                                  </a:lnTo>
                                  <a:lnTo>
                                    <a:pt x="536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445 h 891"/>
                                <a:gd name="T2" fmla="*/ 353 w 891"/>
                                <a:gd name="T3" fmla="*/ 445 h 891"/>
                                <a:gd name="T4" fmla="*/ 353 w 891"/>
                                <a:gd name="T5" fmla="*/ 475 h 891"/>
                                <a:gd name="T6" fmla="*/ 536 w 891"/>
                                <a:gd name="T7" fmla="*/ 475 h 891"/>
                                <a:gd name="T8" fmla="*/ 536 w 891"/>
                                <a:gd name="T9" fmla="*/ 445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445"/>
                                  </a:moveTo>
                                  <a:lnTo>
                                    <a:pt x="353" y="445"/>
                                  </a:lnTo>
                                  <a:lnTo>
                                    <a:pt x="353" y="475"/>
                                  </a:lnTo>
                                  <a:lnTo>
                                    <a:pt x="536" y="475"/>
                                  </a:lnTo>
                                  <a:lnTo>
                                    <a:pt x="536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383 h 891"/>
                                <a:gd name="T2" fmla="*/ 353 w 891"/>
                                <a:gd name="T3" fmla="*/ 383 h 891"/>
                                <a:gd name="T4" fmla="*/ 353 w 891"/>
                                <a:gd name="T5" fmla="*/ 414 h 891"/>
                                <a:gd name="T6" fmla="*/ 536 w 891"/>
                                <a:gd name="T7" fmla="*/ 414 h 891"/>
                                <a:gd name="T8" fmla="*/ 536 w 891"/>
                                <a:gd name="T9" fmla="*/ 383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383"/>
                                  </a:moveTo>
                                  <a:lnTo>
                                    <a:pt x="353" y="383"/>
                                  </a:lnTo>
                                  <a:lnTo>
                                    <a:pt x="353" y="414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36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664 w 891"/>
                                <a:gd name="T1" fmla="*/ 322 h 891"/>
                                <a:gd name="T2" fmla="*/ 225 w 891"/>
                                <a:gd name="T3" fmla="*/ 322 h 891"/>
                                <a:gd name="T4" fmla="*/ 225 w 891"/>
                                <a:gd name="T5" fmla="*/ 352 h 891"/>
                                <a:gd name="T6" fmla="*/ 664 w 891"/>
                                <a:gd name="T7" fmla="*/ 352 h 891"/>
                                <a:gd name="T8" fmla="*/ 664 w 891"/>
                                <a:gd name="T9" fmla="*/ 322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64" y="322"/>
                                  </a:moveTo>
                                  <a:lnTo>
                                    <a:pt x="225" y="322"/>
                                  </a:lnTo>
                                  <a:lnTo>
                                    <a:pt x="225" y="352"/>
                                  </a:lnTo>
                                  <a:lnTo>
                                    <a:pt x="664" y="352"/>
                                  </a:lnTo>
                                  <a:lnTo>
                                    <a:pt x="664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664 w 891"/>
                                <a:gd name="T1" fmla="*/ 260 h 891"/>
                                <a:gd name="T2" fmla="*/ 225 w 891"/>
                                <a:gd name="T3" fmla="*/ 260 h 891"/>
                                <a:gd name="T4" fmla="*/ 225 w 891"/>
                                <a:gd name="T5" fmla="*/ 291 h 891"/>
                                <a:gd name="T6" fmla="*/ 664 w 891"/>
                                <a:gd name="T7" fmla="*/ 291 h 891"/>
                                <a:gd name="T8" fmla="*/ 664 w 891"/>
                                <a:gd name="T9" fmla="*/ 26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64" y="260"/>
                                  </a:moveTo>
                                  <a:lnTo>
                                    <a:pt x="225" y="260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664" y="291"/>
                                  </a:lnTo>
                                  <a:lnTo>
                                    <a:pt x="66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664 w 891"/>
                                <a:gd name="T1" fmla="*/ 199 h 891"/>
                                <a:gd name="T2" fmla="*/ 225 w 891"/>
                                <a:gd name="T3" fmla="*/ 199 h 891"/>
                                <a:gd name="T4" fmla="*/ 225 w 891"/>
                                <a:gd name="T5" fmla="*/ 230 h 891"/>
                                <a:gd name="T6" fmla="*/ 664 w 891"/>
                                <a:gd name="T7" fmla="*/ 230 h 891"/>
                                <a:gd name="T8" fmla="*/ 664 w 891"/>
                                <a:gd name="T9" fmla="*/ 199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64" y="199"/>
                                  </a:moveTo>
                                  <a:lnTo>
                                    <a:pt x="225" y="199"/>
                                  </a:lnTo>
                                  <a:lnTo>
                                    <a:pt x="225" y="230"/>
                                  </a:lnTo>
                                  <a:lnTo>
                                    <a:pt x="664" y="230"/>
                                  </a:lnTo>
                                  <a:lnTo>
                                    <a:pt x="664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1D804E" id="Group 89" o:spid="_x0000_s1026" style="width:44.55pt;height:44.55pt;mso-position-horizontal-relative:char;mso-position-vertical-relative:line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">
                <v:group id="Group 90" o:spid="_x0000_s1027" style="position:absolute;width:891;height:891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91" o:spid="_x0000_s1028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" path="m445,l408,1,372,5r-34,7l304,22,271,34,240,49,210,66,182,85r-27,22l130,130r-23,25l85,182,66,210,49,240,34,271,22,304,12,338,5,372,1,408,,445r1,36l5,517r7,35l22,585r12,33l49,649r17,30l85,707r22,27l130,759r25,23l182,804r28,19l240,840r31,15l304,867r34,10l372,884r36,4l445,890r36,-2l517,884r35,-7l585,867r24,-9l445,858r-34,-1l378,853r-33,-7l314,837,284,825,255,812,227,796,201,778,176,758,152,737,131,713,111,689,93,662,77,634,64,605,52,575,43,544,37,512,33,478,31,445r2,-34l37,378r6,-33l52,314,64,284,77,255,93,227r18,-26l131,176r21,-24l176,131r25,-20l227,93,255,77,284,64,314,52r31,-9l378,37r33,-4l445,31r164,l585,22,552,12,517,5,481,1,445,xe" fillcolor="#ed1c24" stroked="f">
                    <v:path arrowok="t" o:connecttype="custom" o:connectlocs="408,1;338,12;271,34;210,66;155,107;107,155;66,210;34,271;12,338;1,408;1,481;12,552;34,618;66,679;107,734;155,782;210,823;271,855;338,877;408,888;481,888;552,877;609,858;411,857;345,846;284,825;227,796;176,758;131,713;93,662;64,605;43,544;33,478;33,411;43,345;64,284;93,227;131,176;176,131;227,93;284,64;345,43;411,33;609,31;552,12;481,1" o:connectangles="0,0,0,0,0,0,0,0,0,0,0,0,0,0,0,0,0,0,0,0,0,0,0,0,0,0,0,0,0,0,0,0,0,0,0,0,0,0,0,0,0,0,0,0,0,0"/>
                  </v:shape>
                  <v:shape id="Freeform 92" o:spid="_x0000_s1029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" path="m609,31r-164,l478,33r34,4l544,43r31,9l605,64r29,13l662,93r27,18l713,131r24,21l758,176r20,25l796,227r16,28l825,284r12,30l846,345r6,33l857,411r1,34l857,478r-5,34l846,544r-9,31l825,605r-13,29l796,662r-18,27l758,713r-21,24l713,758r-24,20l662,796r-28,16l605,825r-30,12l544,846r-32,7l478,857r-33,1l609,858r9,-3l649,840r30,-17l707,804r27,-22l759,759r23,-25l804,707r19,-28l840,649r15,-31l867,585r10,-33l884,517r4,-36l890,445r-2,-37l884,372r-7,-34l867,304,855,271,840,240,823,210,804,182,782,155,759,130,734,107,707,85,679,66,649,49,618,34r-9,-3xe" fillcolor="#ed1c24" stroked="f">
                    <v:path arrowok="t" o:connecttype="custom" o:connectlocs="445,31;512,37;575,52;634,77;689,111;737,152;778,201;812,255;837,314;852,378;858,445;852,512;837,575;812,634;778,689;737,737;689,778;634,812;575,837;512,853;445,858;618,855;679,823;734,782;782,734;823,679;855,618;877,552;888,481;888,408;877,338;855,271;823,210;782,155;734,107;679,66;618,34" o:connectangles="0,0,0,0,0,0,0,0,0,0,0,0,0,0,0,0,0,0,0,0,0,0,0,0,0,0,0,0,0,0,0,0,0,0,0,0,0"/>
                  </v:shape>
                  <v:shape id="Freeform 93" o:spid="_x0000_s1030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" path="m536,690r-183,l353,721r183,l536,690xe" fillcolor="#ed1c24" stroked="f">
                    <v:path arrowok="t" o:connecttype="custom" o:connectlocs="536,690;353,690;353,721;536,721;536,690" o:connectangles="0,0,0,0,0"/>
                  </v:shape>
                  <v:shape id="Freeform 94" o:spid="_x0000_s1031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" path="m536,629r-183,l353,659r183,l536,629xe" fillcolor="#ed1c24" stroked="f">
                    <v:path arrowok="t" o:connecttype="custom" o:connectlocs="536,629;353,629;353,659;536,659;536,629" o:connectangles="0,0,0,0,0"/>
                  </v:shape>
                  <v:shape id="Freeform 95" o:spid="_x0000_s1032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" path="m536,567r-183,l353,598r183,l536,567xe" fillcolor="#ed1c24" stroked="f">
                    <v:path arrowok="t" o:connecttype="custom" o:connectlocs="536,567;353,567;353,598;536,598;536,567" o:connectangles="0,0,0,0,0"/>
                  </v:shape>
                  <v:shape id="Freeform 96" o:spid="_x0000_s1033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" path="m536,506r-183,l353,537r183,l536,506xe" fillcolor="#ed1c24" stroked="f">
                    <v:path arrowok="t" o:connecttype="custom" o:connectlocs="536,506;353,506;353,537;536,537;536,506" o:connectangles="0,0,0,0,0"/>
                  </v:shape>
                  <v:shape id="Freeform 97" o:spid="_x0000_s1034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" path="m536,445r-183,l353,475r183,l536,445xe" fillcolor="#ed1c24" stroked="f">
                    <v:path arrowok="t" o:connecttype="custom" o:connectlocs="536,445;353,445;353,475;536,475;536,445" o:connectangles="0,0,0,0,0"/>
                  </v:shape>
                  <v:shape id="Freeform 98" o:spid="_x0000_s1035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" path="m536,383r-183,l353,414r183,l536,383xe" fillcolor="#ed1c24" stroked="f">
                    <v:path arrowok="t" o:connecttype="custom" o:connectlocs="536,383;353,383;353,414;536,414;536,383" o:connectangles="0,0,0,0,0"/>
                  </v:shape>
                  <v:shape id="Freeform 99" o:spid="_x0000_s1036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" path="m664,322r-439,l225,352r439,l664,322xe" fillcolor="#ed1c24" stroked="f">
                    <v:path arrowok="t" o:connecttype="custom" o:connectlocs="664,322;225,322;225,352;664,352;664,322" o:connectangles="0,0,0,0,0"/>
                  </v:shape>
                  <v:shape id="Freeform 100" o:spid="_x0000_s1037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" path="m664,260r-439,l225,291r439,l664,260xe" fillcolor="#ed1c24" stroked="f">
                    <v:path arrowok="t" o:connecttype="custom" o:connectlocs="664,260;225,260;225,291;664,291;664,260" o:connectangles="0,0,0,0,0"/>
                  </v:shape>
                  <v:shape id="Freeform 101" o:spid="_x0000_s1038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" path="m664,199r-439,l225,230r439,l664,199xe" fillcolor="#ed1c24" stroked="f">
                    <v:path arrowok="t" o:connecttype="custom" o:connectlocs="664,199;225,199;225,230;664,230;664,199" o:connectangles="0,0,0,0,0"/>
                  </v:shape>
                </v:group>
                <w10:anchorlock/>
              </v:group>
            </w:pict>
          </mc:Fallback>
        </mc:AlternateContent>
      </w:r>
      <w:r w:rsidR="00B73A86">
        <w:t xml:space="preserve"> </w:t>
      </w:r>
      <w:r w:rsidR="00B73A86">
        <w:tab/>
      </w:r>
      <w:r>
        <w:rPr>
          <w:noProof/>
          <w:position w:val="17"/>
        </w:rPr>
        <w:drawing>
          <wp:inline distT="0" distB="0" distL="0" distR="0" wp14:anchorId="4D6DA006" wp14:editId="36AD6204">
            <wp:extent cx="2222500" cy="330835"/>
            <wp:effectExtent l="0" t="0" r="0" b="0"/>
            <wp:docPr id="1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499D" w14:textId="77777777" w:rsidR="00B73A86" w:rsidRDefault="00B73A86">
      <w:pPr>
        <w:pStyle w:val="BodyText"/>
        <w:tabs>
          <w:tab w:val="left" w:pos="1996"/>
        </w:tabs>
        <w:kinsoku w:val="0"/>
        <w:overflowPunct w:val="0"/>
        <w:spacing w:before="0" w:line="200" w:lineRule="atLeast"/>
        <w:rPr>
          <w:position w:val="17"/>
        </w:rPr>
        <w:sectPr w:rsidR="00B73A86">
          <w:headerReference w:type="default" r:id="rId8"/>
          <w:footerReference w:type="default" r:id="rId9"/>
          <w:pgSz w:w="9240" w:h="12750"/>
          <w:pgMar w:top="420" w:right="0" w:bottom="420" w:left="0" w:header="0" w:footer="222" w:gutter="0"/>
          <w:pgNumType w:start="1"/>
          <w:cols w:space="720"/>
          <w:noEndnote/>
        </w:sectPr>
      </w:pPr>
    </w:p>
    <w:p w14:paraId="0145D47F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EF5B20C" w14:textId="77777777" w:rsidR="00B73A86" w:rsidRDefault="00B73A86">
      <w:pPr>
        <w:pStyle w:val="BodyText"/>
        <w:kinsoku w:val="0"/>
        <w:overflowPunct w:val="0"/>
        <w:spacing w:before="12"/>
        <w:ind w:left="0"/>
        <w:rPr>
          <w:sz w:val="16"/>
          <w:szCs w:val="16"/>
        </w:rPr>
      </w:pPr>
    </w:p>
    <w:p w14:paraId="62BC731D" w14:textId="77777777" w:rsidR="00B73A86" w:rsidRDefault="00B73A86">
      <w:pPr>
        <w:pStyle w:val="Heading2"/>
        <w:kinsoku w:val="0"/>
        <w:overflowPunct w:val="0"/>
        <w:spacing w:before="62"/>
        <w:rPr>
          <w:rFonts w:ascii="Wales Sans Body Medium" w:hAnsi="Wales Sans Body Medium" w:cs="Wales Sans Body Medium"/>
          <w:color w:val="000000"/>
        </w:rPr>
      </w:pPr>
      <w:r>
        <w:rPr>
          <w:rFonts w:ascii="Wales Sans Body Medium" w:hAnsi="Wales Sans Body Medium" w:cs="Wales Sans Body Medium"/>
          <w:color w:val="D2232A"/>
          <w:spacing w:val="-5"/>
        </w:rPr>
        <w:t>Welcome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on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3"/>
        </w:rPr>
        <w:t>board</w:t>
      </w:r>
    </w:p>
    <w:p w14:paraId="7299158B" w14:textId="77777777" w:rsidR="00B73A86" w:rsidRDefault="00B73A86">
      <w:pPr>
        <w:pStyle w:val="BodyText"/>
        <w:kinsoku w:val="0"/>
        <w:overflowPunct w:val="0"/>
        <w:spacing w:before="9"/>
        <w:ind w:left="0"/>
        <w:rPr>
          <w:rFonts w:ascii="Wales Sans Body Medium" w:hAnsi="Wales Sans Body Medium" w:cs="Wales Sans Body Medium"/>
          <w:sz w:val="21"/>
          <w:szCs w:val="21"/>
        </w:rPr>
      </w:pPr>
    </w:p>
    <w:p w14:paraId="75DC78EB" w14:textId="77777777" w:rsidR="00B73A86" w:rsidRDefault="00B73A86">
      <w:pPr>
        <w:pStyle w:val="BodyText"/>
        <w:kinsoku w:val="0"/>
        <w:overflowPunct w:val="0"/>
        <w:spacing w:before="0" w:line="246" w:lineRule="auto"/>
        <w:ind w:right="1035"/>
        <w:rPr>
          <w:rFonts w:ascii="Wales Sans Body Medium" w:hAnsi="Wales Sans Body Medium" w:cs="Wales Sans Body Medium"/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 xml:space="preserve">This </w:t>
      </w:r>
      <w:r>
        <w:rPr>
          <w:rFonts w:ascii="Wales Sans Body Medium" w:hAnsi="Wales Sans Body Medium" w:cs="Wales Sans Body Medium"/>
          <w:color w:val="231F20"/>
          <w:spacing w:val="-2"/>
        </w:rPr>
        <w:t>document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provides</w:t>
      </w:r>
      <w:r>
        <w:rPr>
          <w:rFonts w:ascii="Wales Sans Body Medium" w:hAnsi="Wales Sans Body Medium" w:cs="Wales Sans Body Medium"/>
          <w:color w:val="231F20"/>
          <w:spacing w:val="-1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an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4"/>
        </w:rPr>
        <w:t>overview</w:t>
      </w:r>
      <w:r>
        <w:rPr>
          <w:rFonts w:ascii="Wales Sans Body Medium" w:hAnsi="Wales Sans Body Medium" w:cs="Wales Sans Body Medium"/>
          <w:color w:val="231F20"/>
        </w:rPr>
        <w:t xml:space="preserve"> of</w:t>
      </w:r>
      <w:r>
        <w:rPr>
          <w:rFonts w:ascii="Wales Sans Body Medium" w:hAnsi="Wales Sans Body Medium" w:cs="Wales Sans Body Medium"/>
          <w:color w:val="231F20"/>
          <w:spacing w:val="-1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Transport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for</w:t>
      </w:r>
      <w:r>
        <w:rPr>
          <w:rFonts w:ascii="Wales Sans Body Medium" w:hAnsi="Wales Sans Body Medium" w:cs="Wales Sans Body Medium"/>
          <w:color w:val="231F20"/>
          <w:spacing w:val="-1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Wales’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current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fl</w:t>
      </w:r>
      <w:r>
        <w:rPr>
          <w:rFonts w:ascii="Wales Sans Body Medium" w:hAnsi="Wales Sans Body Medium" w:cs="Wales Sans Body Medium"/>
          <w:color w:val="231F20"/>
          <w:spacing w:val="-1"/>
        </w:rPr>
        <w:t xml:space="preserve">eet </w:t>
      </w:r>
      <w:r>
        <w:rPr>
          <w:rFonts w:ascii="Wales Sans Body Medium" w:hAnsi="Wales Sans Body Medium" w:cs="Wales Sans Body Medium"/>
          <w:color w:val="231F20"/>
        </w:rPr>
        <w:t xml:space="preserve">of </w:t>
      </w:r>
      <w:r>
        <w:rPr>
          <w:rFonts w:ascii="Wales Sans Body Medium" w:hAnsi="Wales Sans Body Medium" w:cs="Wales Sans Body Medium"/>
          <w:color w:val="231F20"/>
          <w:spacing w:val="-3"/>
        </w:rPr>
        <w:t>trains,</w:t>
      </w:r>
      <w:r>
        <w:rPr>
          <w:rFonts w:ascii="Wales Sans Body Medium" w:hAnsi="Wales Sans Body Medium" w:cs="Wales Sans Body Medium"/>
          <w:color w:val="231F20"/>
          <w:spacing w:val="67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detailing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the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4"/>
        </w:rPr>
        <w:t>available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on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for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persons</w:t>
      </w:r>
      <w:r>
        <w:rPr>
          <w:rFonts w:ascii="Wales Sans Body Medium" w:hAnsi="Wales Sans Body Medium" w:cs="Wales Sans Body Medium"/>
          <w:color w:val="231F20"/>
        </w:rPr>
        <w:t xml:space="preserve"> with </w:t>
      </w:r>
      <w:r>
        <w:rPr>
          <w:rFonts w:ascii="Wales Sans Body Medium" w:hAnsi="Wales Sans Body Medium" w:cs="Wales Sans Body Medium"/>
          <w:color w:val="231F20"/>
          <w:spacing w:val="-3"/>
        </w:rPr>
        <w:t>reduced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mobility.</w:t>
      </w:r>
    </w:p>
    <w:p w14:paraId="2617C04A" w14:textId="77777777" w:rsidR="00B73A86" w:rsidRDefault="00B73A86">
      <w:pPr>
        <w:pStyle w:val="BodyText"/>
        <w:kinsoku w:val="0"/>
        <w:overflowPunct w:val="0"/>
        <w:ind w:left="0"/>
        <w:rPr>
          <w:rFonts w:ascii="Wales Sans Body Medium" w:hAnsi="Wales Sans Body Medium" w:cs="Wales Sans Body Medium"/>
        </w:rPr>
      </w:pPr>
    </w:p>
    <w:p w14:paraId="7838A687" w14:textId="77777777" w:rsidR="00B73A86" w:rsidRDefault="00B73A86">
      <w:pPr>
        <w:pStyle w:val="BodyText"/>
        <w:kinsoku w:val="0"/>
        <w:overflowPunct w:val="0"/>
        <w:spacing w:before="0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</w:t>
      </w:r>
      <w:r>
        <w:rPr>
          <w:color w:val="231F20"/>
        </w:rPr>
        <w:t xml:space="preserve">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trains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gradually</w:t>
      </w:r>
      <w:r>
        <w:rPr>
          <w:color w:val="231F20"/>
        </w:rPr>
        <w:t xml:space="preserve"> 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introduced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now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December</w:t>
      </w:r>
    </w:p>
    <w:p w14:paraId="30598C78" w14:textId="77777777" w:rsidR="00B73A86" w:rsidRDefault="00B73A86">
      <w:pPr>
        <w:pStyle w:val="BodyText"/>
        <w:kinsoku w:val="0"/>
        <w:overflowPunct w:val="0"/>
        <w:spacing w:before="6" w:line="246" w:lineRule="auto"/>
        <w:ind w:right="1035"/>
        <w:rPr>
          <w:color w:val="000000"/>
        </w:rPr>
      </w:pPr>
      <w:r>
        <w:rPr>
          <w:color w:val="231F20"/>
          <w:spacing w:val="-2"/>
        </w:rPr>
        <w:t>2022.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Details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</w:rPr>
        <w:t xml:space="preserve"> be </w:t>
      </w:r>
      <w:r>
        <w:rPr>
          <w:color w:val="231F20"/>
          <w:spacing w:val="-3"/>
        </w:rPr>
        <w:t>included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document</w:t>
      </w:r>
      <w:r>
        <w:rPr>
          <w:color w:val="231F20"/>
        </w:rPr>
        <w:t xml:space="preserve"> as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</w:rPr>
        <w:t xml:space="preserve"> type of </w:t>
      </w:r>
      <w:r>
        <w:rPr>
          <w:color w:val="231F20"/>
          <w:spacing w:val="-2"/>
        </w:rPr>
        <w:t>train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refurbished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withdrawn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replaced.</w:t>
      </w:r>
    </w:p>
    <w:p w14:paraId="766EA225" w14:textId="77777777" w:rsidR="00B73A86" w:rsidRDefault="00B73A86">
      <w:pPr>
        <w:pStyle w:val="BodyText"/>
        <w:kinsoku w:val="0"/>
        <w:overflowPunct w:val="0"/>
        <w:ind w:left="0"/>
      </w:pPr>
    </w:p>
    <w:p w14:paraId="0D4F5B62" w14:textId="77777777" w:rsidR="00B73A86" w:rsidRDefault="00B73A86">
      <w:pPr>
        <w:pStyle w:val="BodyText"/>
        <w:kinsoku w:val="0"/>
        <w:overflowPunct w:val="0"/>
        <w:spacing w:before="0"/>
        <w:rPr>
          <w:rFonts w:ascii="Wales Sans Body Medium" w:hAnsi="Wales Sans Body Medium" w:cs="Wales Sans Body Medium"/>
          <w:color w:val="000000"/>
        </w:rPr>
      </w:pPr>
      <w:r>
        <w:rPr>
          <w:rFonts w:ascii="Wales Sans Body Medium" w:hAnsi="Wales Sans Body Medium" w:cs="Wales Sans Body Medium"/>
          <w:color w:val="D2232A"/>
          <w:spacing w:val="-2"/>
        </w:rPr>
        <w:t>Assisted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6"/>
        </w:rPr>
        <w:t>Travel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6"/>
        </w:rPr>
        <w:t>Team</w:t>
      </w:r>
    </w:p>
    <w:p w14:paraId="38716E7B" w14:textId="77777777" w:rsidR="00B73A86" w:rsidRDefault="00B73A86">
      <w:pPr>
        <w:pStyle w:val="BodyText"/>
        <w:kinsoku w:val="0"/>
        <w:overflowPunct w:val="0"/>
        <w:spacing w:before="6" w:line="246" w:lineRule="auto"/>
        <w:ind w:right="989"/>
        <w:rPr>
          <w:color w:val="000000"/>
        </w:rPr>
      </w:pPr>
      <w:r>
        <w:rPr>
          <w:color w:val="231F20"/>
          <w:spacing w:val="-1"/>
        </w:rPr>
        <w:t>Our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Assisted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Travel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Team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advice,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book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assistance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arrange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tickets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journey,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regardless</w:t>
      </w:r>
      <w:r>
        <w:rPr>
          <w:color w:val="231F20"/>
        </w:rPr>
        <w:t xml:space="preserve"> of </w:t>
      </w:r>
      <w:r>
        <w:rPr>
          <w:color w:val="231F20"/>
          <w:spacing w:val="-2"/>
        </w:rPr>
        <w:t>train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operator.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They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be </w:t>
      </w:r>
      <w:r>
        <w:rPr>
          <w:color w:val="231F20"/>
          <w:spacing w:val="-2"/>
        </w:rPr>
        <w:t>con</w:t>
      </w:r>
      <w:r w:rsidR="00167C9F">
        <w:rPr>
          <w:color w:val="231F20"/>
          <w:spacing w:val="-2"/>
        </w:rPr>
        <w:t>t</w:t>
      </w:r>
      <w:r>
        <w:rPr>
          <w:color w:val="231F20"/>
          <w:spacing w:val="-2"/>
        </w:rPr>
        <w:t>acted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033</w:t>
      </w:r>
      <w:r>
        <w:rPr>
          <w:rFonts w:ascii="Wales Sans Body Medium" w:hAnsi="Wales Sans Body Medium" w:cs="Wales Sans Body Medium"/>
          <w:color w:val="231F20"/>
        </w:rPr>
        <w:t xml:space="preserve"> 300 50 501</w:t>
      </w:r>
      <w:r>
        <w:rPr>
          <w:rFonts w:ascii="Wales Sans Body Medium" w:hAnsi="Wales Sans Body Medium" w:cs="Wales Sans Body Medium"/>
          <w:color w:val="231F20"/>
          <w:spacing w:val="35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8am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8pm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every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except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Christmas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Day.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Next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Generation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Text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service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"/>
        </w:rPr>
        <w:t xml:space="preserve"> people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hearing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speech difficulties </w:t>
      </w:r>
      <w:r>
        <w:rPr>
          <w:color w:val="231F20"/>
          <w:spacing w:val="-2"/>
        </w:rPr>
        <w:t>is</w:t>
      </w:r>
    </w:p>
    <w:p w14:paraId="72A84124" w14:textId="77777777" w:rsidR="00B73A86" w:rsidRDefault="00B73A86">
      <w:pPr>
        <w:pStyle w:val="BodyText"/>
        <w:kinsoku w:val="0"/>
        <w:overflowPunct w:val="0"/>
        <w:spacing w:before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18001 </w:t>
      </w:r>
      <w:r>
        <w:rPr>
          <w:rFonts w:ascii="Wales Sans Body Medium" w:hAnsi="Wales Sans Body Medium" w:cs="Wales Sans Body Medium"/>
          <w:color w:val="231F20"/>
          <w:spacing w:val="-1"/>
        </w:rPr>
        <w:t>033</w:t>
      </w:r>
      <w:r>
        <w:rPr>
          <w:rFonts w:ascii="Wales Sans Body Medium" w:hAnsi="Wales Sans Body Medium" w:cs="Wales Sans Body Medium"/>
          <w:color w:val="231F20"/>
        </w:rPr>
        <w:t xml:space="preserve"> 300 50 501</w:t>
      </w:r>
      <w:r>
        <w:rPr>
          <w:color w:val="231F20"/>
        </w:rPr>
        <w:t>.</w:t>
      </w:r>
    </w:p>
    <w:p w14:paraId="3BD807D3" w14:textId="77777777" w:rsidR="00B73A86" w:rsidRDefault="00B73A86">
      <w:pPr>
        <w:pStyle w:val="BodyText"/>
        <w:kinsoku w:val="0"/>
        <w:overflowPunct w:val="0"/>
        <w:spacing w:before="2"/>
        <w:ind w:left="0"/>
        <w:rPr>
          <w:sz w:val="21"/>
          <w:szCs w:val="21"/>
        </w:rPr>
      </w:pPr>
    </w:p>
    <w:p w14:paraId="69B10C55" w14:textId="77777777" w:rsidR="00B73A86" w:rsidRDefault="00B73A86">
      <w:pPr>
        <w:pStyle w:val="BodyText"/>
        <w:kinsoku w:val="0"/>
        <w:overflowPunct w:val="0"/>
        <w:spacing w:before="0"/>
        <w:rPr>
          <w:rFonts w:ascii="Wales Sans Body Medium" w:hAnsi="Wales Sans Body Medium" w:cs="Wales Sans Body Medium"/>
          <w:color w:val="000000"/>
        </w:rPr>
      </w:pPr>
      <w:r>
        <w:rPr>
          <w:rFonts w:ascii="Wales Sans Body Medium" w:hAnsi="Wales Sans Body Medium" w:cs="Wales Sans Body Medium"/>
          <w:color w:val="D2232A"/>
          <w:spacing w:val="-2"/>
        </w:rPr>
        <w:t>Assistance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during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1"/>
        </w:rPr>
        <w:t>your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journey</w:t>
      </w:r>
    </w:p>
    <w:p w14:paraId="4832FB2F" w14:textId="4DB806DD" w:rsidR="00B73A86" w:rsidRDefault="00012108">
      <w:pPr>
        <w:pStyle w:val="BodyText"/>
        <w:kinsoku w:val="0"/>
        <w:overflowPunct w:val="0"/>
        <w:spacing w:before="6" w:line="246" w:lineRule="auto"/>
        <w:ind w:right="1035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01A0DA41" wp14:editId="4939E94D">
                <wp:simplePos x="0" y="0"/>
                <wp:positionH relativeFrom="page">
                  <wp:posOffset>17145</wp:posOffset>
                </wp:positionH>
                <wp:positionV relativeFrom="paragraph">
                  <wp:posOffset>736600</wp:posOffset>
                </wp:positionV>
                <wp:extent cx="155575" cy="155575"/>
                <wp:effectExtent l="0" t="0" r="0" b="0"/>
                <wp:wrapNone/>
                <wp:docPr id="28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7" y="1160"/>
                          <a:chExt cx="245" cy="245"/>
                        </a:xfrm>
                      </wpg:grpSpPr>
                      <wps:wsp>
                        <wps:cNvPr id="288" name="Freeform 127"/>
                        <wps:cNvSpPr>
                          <a:spLocks/>
                        </wps:cNvSpPr>
                        <wps:spPr bwMode="auto">
                          <a:xfrm>
                            <a:off x="50" y="118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28"/>
                        <wps:cNvSpPr>
                          <a:spLocks/>
                        </wps:cNvSpPr>
                        <wps:spPr bwMode="auto">
                          <a:xfrm>
                            <a:off x="30" y="128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29"/>
                        <wps:cNvSpPr>
                          <a:spLocks/>
                        </wps:cNvSpPr>
                        <wps:spPr bwMode="auto">
                          <a:xfrm>
                            <a:off x="150" y="116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30"/>
                        <wps:cNvSpPr>
                          <a:spLocks/>
                        </wps:cNvSpPr>
                        <wps:spPr bwMode="auto">
                          <a:xfrm>
                            <a:off x="90" y="1224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31"/>
                        <wps:cNvSpPr>
                          <a:spLocks/>
                        </wps:cNvSpPr>
                        <wps:spPr bwMode="auto">
                          <a:xfrm>
                            <a:off x="90" y="128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32"/>
                        <wps:cNvSpPr>
                          <a:spLocks/>
                        </wps:cNvSpPr>
                        <wps:spPr bwMode="auto">
                          <a:xfrm>
                            <a:off x="150" y="122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5B111" id="Group 126" o:spid="_x0000_s1026" style="position:absolute;margin-left:1.35pt;margin-top:58pt;width:12.25pt;height:12.25pt;z-index:-251672576;mso-position-horizontal-relative:page" coordorigin="27,1160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" o:allowincell="f">
                <v:shape id="Freeform 127" o:spid="_x0000_s1027" style="position:absolute;left:50;top:118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128" o:spid="_x0000_s1028" style="position:absolute;left:30;top:128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129" o:spid="_x0000_s1029" style="position:absolute;left:150;top:116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" path="m,l,240e" filled="f" strokeweight=".25pt">
                  <v:path arrowok="t" o:connecttype="custom" o:connectlocs="0,0;0,240" o:connectangles="0,0"/>
                </v:shape>
                <v:shape id="Freeform 130" o:spid="_x0000_s1030" style="position:absolute;left:90;top:1224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131" o:spid="_x0000_s1031" style="position:absolute;left:90;top:128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" path="m,l120,e" filled="f" strokecolor="white" strokeweight=".25pt">
                  <v:path arrowok="t" o:connecttype="custom" o:connectlocs="0,0;120,0" o:connectangles="0,0"/>
                </v:shape>
                <v:shape id="Freeform 132" o:spid="_x0000_s1032" style="position:absolute;left:150;top:122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12E19B73" wp14:editId="0A039BC7">
                <wp:simplePos x="0" y="0"/>
                <wp:positionH relativeFrom="page">
                  <wp:posOffset>5688330</wp:posOffset>
                </wp:positionH>
                <wp:positionV relativeFrom="paragraph">
                  <wp:posOffset>736600</wp:posOffset>
                </wp:positionV>
                <wp:extent cx="155575" cy="155575"/>
                <wp:effectExtent l="0" t="0" r="0" b="0"/>
                <wp:wrapNone/>
                <wp:docPr id="28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8958" y="1160"/>
                          <a:chExt cx="245" cy="245"/>
                        </a:xfrm>
                      </wpg:grpSpPr>
                      <wps:wsp>
                        <wps:cNvPr id="281" name="Freeform 134"/>
                        <wps:cNvSpPr>
                          <a:spLocks/>
                        </wps:cNvSpPr>
                        <wps:spPr bwMode="auto">
                          <a:xfrm>
                            <a:off x="8980" y="118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35"/>
                        <wps:cNvSpPr>
                          <a:spLocks/>
                        </wps:cNvSpPr>
                        <wps:spPr bwMode="auto">
                          <a:xfrm>
                            <a:off x="8960" y="128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36"/>
                        <wps:cNvSpPr>
                          <a:spLocks/>
                        </wps:cNvSpPr>
                        <wps:spPr bwMode="auto">
                          <a:xfrm>
                            <a:off x="9080" y="116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37"/>
                        <wps:cNvSpPr>
                          <a:spLocks/>
                        </wps:cNvSpPr>
                        <wps:spPr bwMode="auto">
                          <a:xfrm>
                            <a:off x="9021" y="1224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38"/>
                        <wps:cNvSpPr>
                          <a:spLocks/>
                        </wps:cNvSpPr>
                        <wps:spPr bwMode="auto">
                          <a:xfrm>
                            <a:off x="9020" y="128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39"/>
                        <wps:cNvSpPr>
                          <a:spLocks/>
                        </wps:cNvSpPr>
                        <wps:spPr bwMode="auto">
                          <a:xfrm>
                            <a:off x="9080" y="122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35144" id="Group 133" o:spid="_x0000_s1026" style="position:absolute;margin-left:447.9pt;margin-top:58pt;width:12.25pt;height:12.25pt;z-index:-251671552;mso-position-horizontal-relative:page" coordorigin="8958,1160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" o:allowincell="f">
                <v:shape id="Freeform 134" o:spid="_x0000_s1027" style="position:absolute;left:8980;top:118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135" o:spid="_x0000_s1028" style="position:absolute;left:8960;top:128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136" o:spid="_x0000_s1029" style="position:absolute;left:9080;top:116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" path="m,l,240e" filled="f" strokeweight=".25pt">
                  <v:path arrowok="t" o:connecttype="custom" o:connectlocs="0,0;0,240" o:connectangles="0,0"/>
                </v:shape>
                <v:shape id="Freeform 137" o:spid="_x0000_s1030" style="position:absolute;left:9021;top:1224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138" o:spid="_x0000_s1031" style="position:absolute;left:9020;top:128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139" o:spid="_x0000_s1032" style="position:absolute;left:9080;top:122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 w:rsidR="00B73A86">
        <w:rPr>
          <w:color w:val="231F20"/>
          <w:spacing w:val="-1"/>
        </w:rPr>
        <w:t>Should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you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3"/>
        </w:rPr>
        <w:t>require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assistance</w:t>
      </w:r>
      <w:r w:rsidR="00B73A86">
        <w:rPr>
          <w:color w:val="231F20"/>
        </w:rPr>
        <w:t xml:space="preserve"> with </w:t>
      </w:r>
      <w:r w:rsidR="00B73A86">
        <w:rPr>
          <w:color w:val="231F20"/>
          <w:spacing w:val="-2"/>
        </w:rPr>
        <w:t>boarding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and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alighting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the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train,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this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will</w:t>
      </w:r>
      <w:r w:rsidR="00B73A86">
        <w:rPr>
          <w:color w:val="231F20"/>
        </w:rPr>
        <w:t xml:space="preserve"> be</w:t>
      </w:r>
      <w:r w:rsidR="00B73A86">
        <w:rPr>
          <w:color w:val="231F20"/>
          <w:spacing w:val="47"/>
        </w:rPr>
        <w:t xml:space="preserve"> </w:t>
      </w:r>
      <w:r w:rsidR="00B73A86">
        <w:rPr>
          <w:color w:val="231F20"/>
          <w:spacing w:val="-3"/>
        </w:rPr>
        <w:t>provided</w:t>
      </w:r>
      <w:r w:rsidR="00B73A86">
        <w:rPr>
          <w:color w:val="231F20"/>
          <w:spacing w:val="-1"/>
        </w:rPr>
        <w:t xml:space="preserve"> by the </w:t>
      </w:r>
      <w:r w:rsidR="00B73A86">
        <w:rPr>
          <w:color w:val="231F20"/>
          <w:spacing w:val="-2"/>
        </w:rPr>
        <w:t>conductor</w:t>
      </w:r>
      <w:r w:rsidR="00B73A86">
        <w:rPr>
          <w:color w:val="231F20"/>
          <w:spacing w:val="-1"/>
        </w:rPr>
        <w:t xml:space="preserve"> on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 xml:space="preserve">the </w:t>
      </w:r>
      <w:r w:rsidR="00B73A86">
        <w:rPr>
          <w:color w:val="231F20"/>
          <w:spacing w:val="-2"/>
        </w:rPr>
        <w:t>train</w:t>
      </w:r>
      <w:r w:rsidR="00B73A86">
        <w:rPr>
          <w:color w:val="231F20"/>
          <w:spacing w:val="-1"/>
        </w:rPr>
        <w:t xml:space="preserve"> or by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station</w:t>
      </w:r>
      <w:r w:rsidR="00B73A86">
        <w:rPr>
          <w:color w:val="231F20"/>
          <w:spacing w:val="-1"/>
        </w:rPr>
        <w:t xml:space="preserve"> sta</w:t>
      </w:r>
      <w:r w:rsidR="00B73A86">
        <w:rPr>
          <w:color w:val="231F20"/>
          <w:spacing w:val="-2"/>
        </w:rPr>
        <w:t>ff</w:t>
      </w:r>
      <w:r w:rsidR="00B73A86">
        <w:rPr>
          <w:color w:val="231F20"/>
          <w:spacing w:val="-1"/>
        </w:rPr>
        <w:t xml:space="preserve"> </w:t>
      </w:r>
      <w:r w:rsidR="00B73A86">
        <w:rPr>
          <w:color w:val="231F20"/>
          <w:spacing w:val="-3"/>
        </w:rPr>
        <w:t>where</w:t>
      </w:r>
      <w:r w:rsidR="00B73A86">
        <w:rPr>
          <w:color w:val="231F20"/>
          <w:spacing w:val="-1"/>
        </w:rPr>
        <w:t xml:space="preserve"> sta</w:t>
      </w:r>
      <w:r w:rsidR="00B73A86">
        <w:rPr>
          <w:color w:val="231F20"/>
          <w:spacing w:val="-2"/>
        </w:rPr>
        <w:t>ff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3"/>
        </w:rPr>
        <w:t>are</w:t>
      </w:r>
      <w:r w:rsidR="00B73A86">
        <w:rPr>
          <w:color w:val="231F20"/>
          <w:spacing w:val="-1"/>
        </w:rPr>
        <w:t xml:space="preserve"> </w:t>
      </w:r>
      <w:r w:rsidR="00B73A86">
        <w:rPr>
          <w:color w:val="231F20"/>
          <w:spacing w:val="-2"/>
        </w:rPr>
        <w:t>present.</w:t>
      </w:r>
      <w:r w:rsidR="00B73A86">
        <w:rPr>
          <w:color w:val="231F20"/>
          <w:spacing w:val="25"/>
        </w:rPr>
        <w:t xml:space="preserve"> </w:t>
      </w:r>
      <w:r w:rsidR="00B73A86">
        <w:rPr>
          <w:color w:val="231F20"/>
          <w:spacing w:val="-1"/>
        </w:rPr>
        <w:t xml:space="preserve">Details </w:t>
      </w:r>
      <w:r w:rsidR="00B73A86">
        <w:rPr>
          <w:color w:val="231F20"/>
        </w:rPr>
        <w:t xml:space="preserve">of </w:t>
      </w:r>
      <w:r w:rsidR="00B73A86">
        <w:rPr>
          <w:color w:val="231F20"/>
          <w:spacing w:val="-1"/>
        </w:rPr>
        <w:t xml:space="preserve">which </w:t>
      </w:r>
      <w:r w:rsidR="00B73A86">
        <w:rPr>
          <w:color w:val="231F20"/>
          <w:spacing w:val="-2"/>
        </w:rPr>
        <w:t>stations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5"/>
        </w:rPr>
        <w:t>have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sta</w:t>
      </w:r>
      <w:r w:rsidR="00B73A86">
        <w:rPr>
          <w:color w:val="231F20"/>
          <w:spacing w:val="-2"/>
        </w:rPr>
        <w:t>ff</w:t>
      </w:r>
      <w:r w:rsidR="00B73A86">
        <w:rPr>
          <w:color w:val="231F20"/>
          <w:spacing w:val="-1"/>
        </w:rPr>
        <w:t xml:space="preserve"> </w:t>
      </w:r>
      <w:r w:rsidR="00B73A86">
        <w:rPr>
          <w:color w:val="231F20"/>
          <w:spacing w:val="-2"/>
        </w:rPr>
        <w:t>and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the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 xml:space="preserve">times </w:t>
      </w:r>
      <w:r w:rsidR="00B73A86">
        <w:rPr>
          <w:color w:val="231F20"/>
          <w:spacing w:val="-2"/>
        </w:rPr>
        <w:t>they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3"/>
        </w:rPr>
        <w:t>are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4"/>
        </w:rPr>
        <w:t>available</w:t>
      </w:r>
      <w:r w:rsidR="00B73A86">
        <w:rPr>
          <w:color w:val="231F20"/>
          <w:spacing w:val="-1"/>
        </w:rPr>
        <w:t xml:space="preserve"> to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assist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 xml:space="preserve">can </w:t>
      </w:r>
      <w:r w:rsidR="00B73A86">
        <w:rPr>
          <w:color w:val="231F20"/>
        </w:rPr>
        <w:t>be</w:t>
      </w:r>
      <w:r w:rsidR="00B73A86">
        <w:rPr>
          <w:color w:val="231F20"/>
          <w:spacing w:val="41"/>
        </w:rPr>
        <w:t xml:space="preserve"> </w:t>
      </w:r>
      <w:r w:rsidR="00B73A86">
        <w:rPr>
          <w:color w:val="231F20"/>
          <w:spacing w:val="-2"/>
        </w:rPr>
        <w:t>found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on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page</w:t>
      </w:r>
      <w:r w:rsidR="00B73A86">
        <w:rPr>
          <w:color w:val="231F20"/>
        </w:rPr>
        <w:t xml:space="preserve"> xx of </w:t>
      </w:r>
      <w:r w:rsidR="00B73A86">
        <w:rPr>
          <w:color w:val="231F20"/>
          <w:spacing w:val="-1"/>
        </w:rPr>
        <w:t>our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booklet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1"/>
        </w:rPr>
        <w:t>‘Making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Rail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3"/>
        </w:rPr>
        <w:t>Accessible</w:t>
      </w:r>
      <w:r w:rsidR="00B73A86">
        <w:rPr>
          <w:color w:val="231F20"/>
        </w:rPr>
        <w:t xml:space="preserve"> - </w:t>
      </w:r>
      <w:r w:rsidR="00B73A86">
        <w:rPr>
          <w:color w:val="231F20"/>
          <w:spacing w:val="-2"/>
        </w:rPr>
        <w:t>helping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older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and</w:t>
      </w:r>
      <w:r w:rsidR="00B73A86">
        <w:rPr>
          <w:color w:val="231F20"/>
        </w:rPr>
        <w:t xml:space="preserve"> </w:t>
      </w:r>
      <w:r w:rsidR="00B73A86">
        <w:rPr>
          <w:color w:val="231F20"/>
          <w:spacing w:val="-2"/>
        </w:rPr>
        <w:t>disabled</w:t>
      </w:r>
      <w:r w:rsidR="00B73A86">
        <w:rPr>
          <w:color w:val="231F20"/>
          <w:spacing w:val="63"/>
        </w:rPr>
        <w:t xml:space="preserve"> </w:t>
      </w:r>
      <w:r w:rsidR="00B73A86">
        <w:rPr>
          <w:color w:val="231F20"/>
          <w:spacing w:val="-1"/>
        </w:rPr>
        <w:t>passengers.’</w:t>
      </w:r>
    </w:p>
    <w:p w14:paraId="66DB1FE6" w14:textId="77777777" w:rsidR="00B73A86" w:rsidRDefault="00B73A86">
      <w:pPr>
        <w:pStyle w:val="BodyText"/>
        <w:kinsoku w:val="0"/>
        <w:overflowPunct w:val="0"/>
        <w:ind w:left="0"/>
      </w:pPr>
    </w:p>
    <w:p w14:paraId="7F63B4FC" w14:textId="77777777" w:rsidR="00B73A86" w:rsidRDefault="00B73A86">
      <w:pPr>
        <w:pStyle w:val="BodyText"/>
        <w:kinsoku w:val="0"/>
        <w:overflowPunct w:val="0"/>
        <w:spacing w:before="0"/>
        <w:rPr>
          <w:rFonts w:ascii="Wales Sans Body Medium" w:hAnsi="Wales Sans Body Medium" w:cs="Wales Sans Body Medium"/>
          <w:color w:val="000000"/>
        </w:rPr>
      </w:pPr>
      <w:r>
        <w:rPr>
          <w:rFonts w:ascii="Wales Sans Body Medium" w:hAnsi="Wales Sans Body Medium" w:cs="Wales Sans Body Medium"/>
          <w:color w:val="D2232A"/>
          <w:spacing w:val="-2"/>
        </w:rPr>
        <w:t>Wheelchairs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and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3"/>
        </w:rPr>
        <w:t>powered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1"/>
        </w:rPr>
        <w:t>mobility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scooters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1"/>
        </w:rPr>
        <w:t>on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trains</w:t>
      </w:r>
    </w:p>
    <w:p w14:paraId="2F23201C" w14:textId="77777777" w:rsidR="00B73A86" w:rsidRDefault="00B73A86">
      <w:pPr>
        <w:pStyle w:val="BodyText"/>
        <w:kinsoku w:val="0"/>
        <w:overflowPunct w:val="0"/>
        <w:spacing w:before="6" w:line="246" w:lineRule="auto"/>
        <w:ind w:right="1038"/>
        <w:rPr>
          <w:color w:val="000000"/>
        </w:rPr>
      </w:pPr>
      <w:r>
        <w:rPr>
          <w:color w:val="231F20"/>
          <w:spacing w:val="-7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accommodate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wheelchairs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powered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mobility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scooters</w:t>
      </w:r>
      <w:r>
        <w:rPr>
          <w:color w:val="231F20"/>
        </w:rPr>
        <w:t xml:space="preserve"> with </w:t>
      </w:r>
      <w:r>
        <w:rPr>
          <w:color w:val="231F20"/>
          <w:spacing w:val="-2"/>
        </w:rPr>
        <w:t>dimensions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up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700mm</w:t>
      </w:r>
      <w:r>
        <w:rPr>
          <w:color w:val="231F20"/>
        </w:rPr>
        <w:t xml:space="preserve"> x </w:t>
      </w:r>
      <w:r>
        <w:rPr>
          <w:color w:val="231F20"/>
          <w:spacing w:val="-1"/>
        </w:rPr>
        <w:t>1200mm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(including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footplates),</w:t>
      </w:r>
      <w:r>
        <w:rPr>
          <w:color w:val="231F20"/>
        </w:rPr>
        <w:t xml:space="preserve"> with a </w:t>
      </w:r>
      <w:r>
        <w:rPr>
          <w:color w:val="231F20"/>
          <w:spacing w:val="-2"/>
        </w:rPr>
        <w:t>turning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radius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900mm,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maximum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combined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weight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(wheelchair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passenger)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300kg.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Please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check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dimensions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wheelchair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powered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mobility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scooter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travel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avoid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disappointment</w:t>
      </w:r>
      <w:r>
        <w:rPr>
          <w:color w:val="231F20"/>
        </w:rPr>
        <w:t xml:space="preserve"> if </w:t>
      </w:r>
      <w:r>
        <w:rPr>
          <w:color w:val="231F20"/>
          <w:spacing w:val="-2"/>
        </w:rPr>
        <w:t>they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cannot</w:t>
      </w:r>
      <w:r>
        <w:rPr>
          <w:color w:val="231F20"/>
        </w:rPr>
        <w:t xml:space="preserve"> be </w:t>
      </w:r>
      <w:r>
        <w:rPr>
          <w:color w:val="231F20"/>
          <w:spacing w:val="-1"/>
        </w:rPr>
        <w:t>carried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train.</w:t>
      </w:r>
    </w:p>
    <w:p w14:paraId="71938FAF" w14:textId="77777777" w:rsidR="00B73A86" w:rsidRDefault="00B73A86">
      <w:pPr>
        <w:pStyle w:val="BodyText"/>
        <w:kinsoku w:val="0"/>
        <w:overflowPunct w:val="0"/>
        <w:ind w:left="0"/>
      </w:pPr>
    </w:p>
    <w:p w14:paraId="44FC31A6" w14:textId="77777777" w:rsidR="00B73A86" w:rsidRDefault="00B73A86">
      <w:pPr>
        <w:pStyle w:val="BodyText"/>
        <w:kinsoku w:val="0"/>
        <w:overflowPunct w:val="0"/>
        <w:spacing w:before="0"/>
        <w:rPr>
          <w:rFonts w:ascii="Wales Sans Body Medium" w:hAnsi="Wales Sans Body Medium" w:cs="Wales Sans Body Medium"/>
          <w:color w:val="000000"/>
        </w:rPr>
      </w:pPr>
      <w:r>
        <w:rPr>
          <w:rFonts w:ascii="Wales Sans Body Medium" w:hAnsi="Wales Sans Body Medium" w:cs="Wales Sans Body Medium"/>
          <w:color w:val="D2232A"/>
          <w:spacing w:val="-2"/>
        </w:rPr>
        <w:t>Services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between </w:t>
      </w:r>
      <w:r>
        <w:rPr>
          <w:rFonts w:ascii="Wales Sans Body Medium" w:hAnsi="Wales Sans Body Medium" w:cs="Wales Sans Body Medium"/>
          <w:color w:val="D2232A"/>
          <w:spacing w:val="-2"/>
        </w:rPr>
        <w:t>Holyhead,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Manchester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and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Car</w:t>
      </w:r>
      <w:r>
        <w:rPr>
          <w:rFonts w:ascii="Wales Sans Body Medium" w:hAnsi="Wales Sans Body Medium" w:cs="Wales Sans Body Medium"/>
          <w:color w:val="D2232A"/>
          <w:spacing w:val="-3"/>
        </w:rPr>
        <w:t>diff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in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both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directions</w:t>
      </w:r>
    </w:p>
    <w:p w14:paraId="1A097790" w14:textId="77777777" w:rsidR="00B73A86" w:rsidRDefault="00B73A86">
      <w:pPr>
        <w:pStyle w:val="BodyText"/>
        <w:kinsoku w:val="0"/>
        <w:overflowPunct w:val="0"/>
        <w:spacing w:line="246" w:lineRule="auto"/>
        <w:ind w:right="989"/>
        <w:rPr>
          <w:color w:val="000000"/>
        </w:rPr>
      </w:pPr>
      <w:r>
        <w:rPr>
          <w:color w:val="231F20"/>
          <w:spacing w:val="-1"/>
        </w:rPr>
        <w:t>Please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routes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operated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traditional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engine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coaches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wheelchair-accessible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toilets.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doors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be </w:t>
      </w:r>
      <w:r>
        <w:rPr>
          <w:color w:val="231F20"/>
          <w:spacing w:val="-1"/>
        </w:rPr>
        <w:t>opened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manually.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Assisted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Travel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operated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If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want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accessible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toilet,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Assisted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Travel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book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suggest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alternative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you.</w:t>
      </w:r>
    </w:p>
    <w:p w14:paraId="783C8303" w14:textId="77777777" w:rsidR="00B73A86" w:rsidRDefault="00B73A86">
      <w:pPr>
        <w:pStyle w:val="BodyText"/>
        <w:kinsoku w:val="0"/>
        <w:overflowPunct w:val="0"/>
        <w:ind w:left="0"/>
      </w:pPr>
    </w:p>
    <w:p w14:paraId="447AF0AB" w14:textId="77777777" w:rsidR="00B73A86" w:rsidRDefault="00B73A86">
      <w:pPr>
        <w:pStyle w:val="BodyText"/>
        <w:kinsoku w:val="0"/>
        <w:overflowPunct w:val="0"/>
        <w:spacing w:before="0"/>
        <w:rPr>
          <w:rFonts w:ascii="Wales Sans Body Medium" w:hAnsi="Wales Sans Body Medium" w:cs="Wales Sans Body Medium"/>
          <w:color w:val="000000"/>
        </w:rPr>
      </w:pPr>
      <w:r>
        <w:rPr>
          <w:rFonts w:ascii="Wales Sans Body Medium" w:hAnsi="Wales Sans Body Medium" w:cs="Wales Sans Body Medium"/>
          <w:color w:val="D2232A"/>
          <w:spacing w:val="-2"/>
        </w:rPr>
        <w:t>Services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between </w:t>
      </w:r>
      <w:r>
        <w:rPr>
          <w:rFonts w:ascii="Wales Sans Body Medium" w:hAnsi="Wales Sans Body Medium" w:cs="Wales Sans Body Medium"/>
          <w:color w:val="D2232A"/>
          <w:spacing w:val="-3"/>
        </w:rPr>
        <w:t>Rhymney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and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Car</w:t>
      </w:r>
      <w:r>
        <w:rPr>
          <w:rFonts w:ascii="Wales Sans Body Medium" w:hAnsi="Wales Sans Body Medium" w:cs="Wales Sans Body Medium"/>
          <w:color w:val="D2232A"/>
          <w:spacing w:val="-3"/>
        </w:rPr>
        <w:t>diff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in</w:t>
      </w:r>
      <w:r>
        <w:rPr>
          <w:rFonts w:ascii="Wales Sans Body Medium" w:hAnsi="Wales Sans Body Medium" w:cs="Wales Sans Body Medium"/>
          <w:color w:val="D2232A"/>
          <w:spacing w:val="-1"/>
        </w:rPr>
        <w:t xml:space="preserve"> both</w:t>
      </w:r>
      <w:r>
        <w:rPr>
          <w:rFonts w:ascii="Wales Sans Body Medium" w:hAnsi="Wales Sans Body Medium" w:cs="Wales Sans Body Medium"/>
          <w:color w:val="D2232A"/>
        </w:rPr>
        <w:t xml:space="preserve"> </w:t>
      </w:r>
      <w:r>
        <w:rPr>
          <w:rFonts w:ascii="Wales Sans Body Medium" w:hAnsi="Wales Sans Body Medium" w:cs="Wales Sans Body Medium"/>
          <w:color w:val="D2232A"/>
          <w:spacing w:val="-2"/>
        </w:rPr>
        <w:t>directions</w:t>
      </w:r>
    </w:p>
    <w:p w14:paraId="3B6F9D39" w14:textId="77777777" w:rsidR="00B73A86" w:rsidRDefault="00B73A86">
      <w:pPr>
        <w:pStyle w:val="BodyText"/>
        <w:kinsoku w:val="0"/>
        <w:overflowPunct w:val="0"/>
        <w:spacing w:line="253" w:lineRule="auto"/>
        <w:ind w:right="1038"/>
        <w:rPr>
          <w:color w:val="000000"/>
        </w:rPr>
      </w:pPr>
      <w:r>
        <w:rPr>
          <w:color w:val="231F20"/>
          <w:spacing w:val="-1"/>
        </w:rPr>
        <w:t>Please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route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operated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traditional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engine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coaches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dedicated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spaces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wheelchair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users.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They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doors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be </w:t>
      </w:r>
      <w:r>
        <w:rPr>
          <w:color w:val="231F20"/>
          <w:spacing w:val="-1"/>
        </w:rPr>
        <w:t>opened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manually.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Assisted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Travel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operated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If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want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accessible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you,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Assisted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Travel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suggest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alternative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you.</w:t>
      </w:r>
    </w:p>
    <w:p w14:paraId="43EF6A06" w14:textId="77777777" w:rsidR="00B73A86" w:rsidRDefault="00B73A86">
      <w:pPr>
        <w:pStyle w:val="BodyText"/>
        <w:kinsoku w:val="0"/>
        <w:overflowPunct w:val="0"/>
        <w:spacing w:line="253" w:lineRule="auto"/>
        <w:ind w:right="1038"/>
        <w:rPr>
          <w:color w:val="000000"/>
        </w:rPr>
        <w:sectPr w:rsidR="00B73A86">
          <w:pgSz w:w="9240" w:h="12750"/>
          <w:pgMar w:top="420" w:right="0" w:bottom="420" w:left="0" w:header="0" w:footer="222" w:gutter="0"/>
          <w:cols w:space="720"/>
          <w:noEndnote/>
        </w:sectPr>
      </w:pPr>
    </w:p>
    <w:p w14:paraId="52C34B9C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9387AF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6D105CD" w14:textId="77777777" w:rsidR="00B73A86" w:rsidRDefault="00B73A86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14:paraId="4BD887A7" w14:textId="20086F81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74154838" wp14:editId="5CAAD05D">
            <wp:extent cx="4621530" cy="2947035"/>
            <wp:effectExtent l="0" t="0" r="0" b="0"/>
            <wp:docPr id="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E703" w14:textId="77777777" w:rsidR="00B73A86" w:rsidRDefault="00B73A86">
      <w:pPr>
        <w:pStyle w:val="BodyText"/>
        <w:kinsoku w:val="0"/>
        <w:overflowPunct w:val="0"/>
        <w:spacing w:before="6"/>
        <w:ind w:left="0"/>
        <w:rPr>
          <w:sz w:val="15"/>
          <w:szCs w:val="15"/>
        </w:rPr>
      </w:pPr>
    </w:p>
    <w:p w14:paraId="382333A9" w14:textId="77777777" w:rsidR="00B73A86" w:rsidRDefault="00B73A86">
      <w:pPr>
        <w:pStyle w:val="Heading1"/>
        <w:kinsoku w:val="0"/>
        <w:overflowPunct w:val="0"/>
        <w:rPr>
          <w:color w:val="000000"/>
        </w:rPr>
      </w:pPr>
      <w:r>
        <w:rPr>
          <w:color w:val="D2232A"/>
        </w:rPr>
        <w:t>Class 142</w:t>
      </w:r>
    </w:p>
    <w:p w14:paraId="39819E81" w14:textId="779F25A0" w:rsidR="00B73A86" w:rsidRDefault="00012108">
      <w:pPr>
        <w:pStyle w:val="BodyText"/>
        <w:tabs>
          <w:tab w:val="left" w:pos="8958"/>
        </w:tabs>
        <w:kinsoku w:val="0"/>
        <w:overflowPunct w:val="0"/>
        <w:spacing w:before="0" w:line="200" w:lineRule="atLeast"/>
        <w:ind w:left="27"/>
        <w:rPr>
          <w:rFonts w:ascii="Wales Sans Body Medium" w:hAnsi="Wales Sans Body Medium" w:cs="Wales Sans Body Medium"/>
        </w:rPr>
      </w:pP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6F806F95" wp14:editId="6918CDE1">
                <wp:extent cx="155575" cy="155575"/>
                <wp:effectExtent l="7620" t="6350" r="8255" b="9525"/>
                <wp:docPr id="27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74" name="Freeform 15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53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54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55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56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57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6CFC2" id="Group 15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R9P7LTUKAAA9PAAADgAAAAAAAAAAAAAAAAAuAgAAZHJz&#10;L2Uyb0RvYy54bWxQSwECLQAUAAYACAAAACEASicWndkAAAADAQAADwAAAAAAAAAAAAAAAACPDAAA&#10;ZHJzL2Rvd25yZXYueG1sUEsFBgAAAAAEAAQA8wAAAJUNAAAAAA==&#10;">
                <v:shape id="Freeform 152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153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154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" path="m,l,240e" filled="f" strokeweight=".25pt">
                  <v:path arrowok="t" o:connecttype="custom" o:connectlocs="0,0;0,240" o:connectangles="0,0"/>
                </v:shape>
                <v:shape id="Freeform 155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156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" path="m,l120,e" filled="f" strokecolor="white" strokeweight=".25pt">
                  <v:path arrowok="t" o:connecttype="custom" o:connectlocs="0,0;120,0" o:connectangles="0,0"/>
                </v:shape>
                <v:shape id="Freeform 157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  <w:r w:rsidR="00B73A86">
        <w:rPr>
          <w:rFonts w:ascii="Wales Sans Body Medium" w:hAnsi="Wales Sans Body Medium" w:cs="Wales Sans Body Medium"/>
        </w:rPr>
        <w:t xml:space="preserve"> </w:t>
      </w:r>
      <w:r w:rsidR="00B73A86">
        <w:rPr>
          <w:rFonts w:ascii="Wales Sans Body Medium" w:hAnsi="Wales Sans Body Medium" w:cs="Wales Sans Body Medium"/>
        </w:rPr>
        <w:tab/>
      </w: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64AFB3EF" wp14:editId="1A685458">
                <wp:extent cx="155575" cy="155575"/>
                <wp:effectExtent l="11430" t="6350" r="4445" b="9525"/>
                <wp:docPr id="26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67" name="Freeform 170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71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72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73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74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75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FCF3E" id="Group 16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">
                <v:shape id="Freeform 170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171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" path="m,l240,e" filled="f" strokeweight=".25pt">
                  <v:path arrowok="t" o:connecttype="custom" o:connectlocs="0,0;240,0" o:connectangles="0,0"/>
                </v:shape>
                <v:shape id="Freeform 172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" path="m,l,240e" filled="f" strokeweight=".25pt">
                  <v:path arrowok="t" o:connecttype="custom" o:connectlocs="0,0;0,240" o:connectangles="0,0"/>
                </v:shape>
                <v:shape id="Freeform 173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174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175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</w:p>
    <w:p w14:paraId="3CAA98F9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spacing w:before="64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9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carriage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</w:p>
    <w:p w14:paraId="77BB67B0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1"/>
        </w:rPr>
        <w:t>1985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1987</w:t>
      </w:r>
    </w:p>
    <w:p w14:paraId="6B85C5F8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Number</w:t>
      </w:r>
      <w:r>
        <w:rPr>
          <w:rFonts w:ascii="Wales Sans Body Medium" w:hAnsi="Wales Sans Body Medium" w:cs="Wales Sans Body Medium"/>
          <w:color w:val="231F20"/>
          <w:spacing w:val="-3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in fl</w:t>
      </w:r>
      <w:r>
        <w:rPr>
          <w:rFonts w:ascii="Wales Sans Body Medium" w:hAnsi="Wales Sans Body Medium" w:cs="Wales Sans Body Medium"/>
          <w:color w:val="231F20"/>
          <w:spacing w:val="-1"/>
        </w:rPr>
        <w:t>eet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15</w:t>
      </w:r>
    </w:p>
    <w:p w14:paraId="06089ED4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capacity</w:t>
      </w:r>
      <w:r>
        <w:rPr>
          <w:color w:val="231F20"/>
          <w:spacing w:val="-1"/>
        </w:rPr>
        <w:tab/>
      </w:r>
      <w:r>
        <w:rPr>
          <w:color w:val="231F20"/>
        </w:rPr>
        <w:t>1</w:t>
      </w:r>
      <w:r w:rsidR="00AB033F">
        <w:rPr>
          <w:color w:val="231F20"/>
        </w:rPr>
        <w:t>02</w:t>
      </w:r>
      <w:r w:rsidR="00A23F26">
        <w:rPr>
          <w:color w:val="231F20"/>
        </w:rPr>
        <w:t xml:space="preserve"> + 6 tip up seats</w:t>
      </w:r>
    </w:p>
    <w:p w14:paraId="13C1D581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4"/>
        </w:rPr>
        <w:t>Toilets</w:t>
      </w:r>
      <w:r>
        <w:rPr>
          <w:color w:val="231F20"/>
          <w:spacing w:val="-4"/>
        </w:rPr>
        <w:tab/>
      </w:r>
      <w:r>
        <w:rPr>
          <w:color w:val="231F20"/>
        </w:rPr>
        <w:t>1</w:t>
      </w:r>
    </w:p>
    <w:p w14:paraId="0E2868F8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accessible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toilet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2"/>
        </w:rPr>
        <w:t>No</w:t>
      </w:r>
    </w:p>
    <w:p w14:paraId="3F4FA0ED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users’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6CDD6BBA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Priority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No</w:t>
      </w:r>
    </w:p>
    <w:p w14:paraId="057AB14A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Bicycle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4EF01AF4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address,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ramp,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Wifi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button</w:t>
      </w:r>
    </w:p>
    <w:p w14:paraId="6C46EFE2" w14:textId="77777777" w:rsidR="00B73A86" w:rsidRDefault="00B73A86">
      <w:pPr>
        <w:pStyle w:val="BodyText"/>
        <w:kinsoku w:val="0"/>
        <w:overflowPunct w:val="0"/>
        <w:spacing w:line="246" w:lineRule="auto"/>
        <w:ind w:left="3866" w:right="989"/>
        <w:rPr>
          <w:color w:val="000000"/>
        </w:rPr>
      </w:pPr>
      <w:r>
        <w:rPr>
          <w:color w:val="231F20"/>
          <w:spacing w:val="-1"/>
        </w:rPr>
        <w:t>doors.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These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screens.</w:t>
      </w:r>
    </w:p>
    <w:p w14:paraId="786DAADB" w14:textId="77777777" w:rsidR="00B73A86" w:rsidRDefault="00B73A86">
      <w:pPr>
        <w:pStyle w:val="BodyText"/>
        <w:tabs>
          <w:tab w:val="left" w:pos="3866"/>
        </w:tabs>
        <w:kinsoku w:val="0"/>
        <w:overflowPunct w:val="0"/>
        <w:spacing w:before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 xml:space="preserve">diff </w:t>
      </w:r>
      <w:r>
        <w:rPr>
          <w:color w:val="231F20"/>
          <w:spacing w:val="-5"/>
        </w:rPr>
        <w:t>Valleys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network.</w:t>
      </w:r>
    </w:p>
    <w:p w14:paraId="22409A35" w14:textId="77777777" w:rsidR="00B73A86" w:rsidRDefault="00B73A86">
      <w:pPr>
        <w:pStyle w:val="BodyText"/>
        <w:kinsoku w:val="0"/>
        <w:overflowPunct w:val="0"/>
        <w:spacing w:line="246" w:lineRule="auto"/>
        <w:ind w:left="3866" w:right="1857"/>
        <w:rPr>
          <w:color w:val="000000"/>
        </w:rPr>
      </w:pP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Swansea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Wales.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Ebbw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Vale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Cheltenham.</w:t>
      </w:r>
    </w:p>
    <w:p w14:paraId="2368A677" w14:textId="77777777" w:rsidR="00B73A86" w:rsidRDefault="00B73A86">
      <w:pPr>
        <w:pStyle w:val="BodyText"/>
        <w:kinsoku w:val="0"/>
        <w:overflowPunct w:val="0"/>
        <w:spacing w:line="246" w:lineRule="auto"/>
        <w:ind w:left="3866" w:right="1857"/>
        <w:rPr>
          <w:color w:val="000000"/>
        </w:rPr>
        <w:sectPr w:rsidR="00B73A86">
          <w:headerReference w:type="default" r:id="rId11"/>
          <w:pgSz w:w="9240" w:h="12750"/>
          <w:pgMar w:top="360" w:right="0" w:bottom="420" w:left="0" w:header="0" w:footer="222" w:gutter="0"/>
          <w:cols w:space="720"/>
          <w:noEndnote/>
        </w:sectPr>
      </w:pPr>
    </w:p>
    <w:p w14:paraId="00C6FA74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C82D1BC" w14:textId="77777777" w:rsidR="00B73A86" w:rsidRDefault="00B73A86">
      <w:pPr>
        <w:pStyle w:val="BodyText"/>
        <w:kinsoku w:val="0"/>
        <w:overflowPunct w:val="0"/>
        <w:spacing w:before="5"/>
        <w:ind w:left="0"/>
        <w:rPr>
          <w:sz w:val="28"/>
          <w:szCs w:val="28"/>
        </w:rPr>
      </w:pPr>
    </w:p>
    <w:p w14:paraId="71B50FD5" w14:textId="460532AE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09B71B14" wp14:editId="61F318A4">
            <wp:extent cx="4621530" cy="2940050"/>
            <wp:effectExtent l="0" t="0" r="0" b="0"/>
            <wp:docPr id="1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5165" w14:textId="77777777" w:rsidR="00B73A86" w:rsidRDefault="00B73A86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14:paraId="479862A3" w14:textId="77777777" w:rsidR="00B73A86" w:rsidRDefault="00B73A86">
      <w:pPr>
        <w:pStyle w:val="Heading1"/>
        <w:kinsoku w:val="0"/>
        <w:overflowPunct w:val="0"/>
        <w:rPr>
          <w:color w:val="000000"/>
        </w:rPr>
      </w:pPr>
      <w:r>
        <w:rPr>
          <w:color w:val="D2232A"/>
        </w:rPr>
        <w:t>Class 143</w:t>
      </w:r>
    </w:p>
    <w:p w14:paraId="3C0CE3FA" w14:textId="521CD960" w:rsidR="00B73A86" w:rsidRDefault="00012108">
      <w:pPr>
        <w:pStyle w:val="BodyText"/>
        <w:tabs>
          <w:tab w:val="left" w:pos="8958"/>
        </w:tabs>
        <w:kinsoku w:val="0"/>
        <w:overflowPunct w:val="0"/>
        <w:spacing w:before="0" w:line="200" w:lineRule="atLeast"/>
        <w:ind w:left="27"/>
        <w:rPr>
          <w:rFonts w:ascii="Wales Sans Body Medium" w:hAnsi="Wales Sans Body Medium" w:cs="Wales Sans Body Medium"/>
        </w:rPr>
      </w:pP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50967288" wp14:editId="098F1B74">
                <wp:extent cx="155575" cy="155575"/>
                <wp:effectExtent l="7620" t="6985" r="8255" b="8890"/>
                <wp:docPr id="25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60" name="Freeform 188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89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90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91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2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93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7439E" id="Group 18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">
                <v:shape id="Freeform 188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189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190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" path="m,l,240e" filled="f" strokeweight=".25pt">
                  <v:path arrowok="t" o:connecttype="custom" o:connectlocs="0,0;0,240" o:connectangles="0,0"/>
                </v:shape>
                <v:shape id="Freeform 191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192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193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  <w:r w:rsidR="00B73A86">
        <w:rPr>
          <w:rFonts w:ascii="Wales Sans Body Medium" w:hAnsi="Wales Sans Body Medium" w:cs="Wales Sans Body Medium"/>
        </w:rPr>
        <w:t xml:space="preserve"> </w:t>
      </w:r>
      <w:r w:rsidR="00B73A86">
        <w:rPr>
          <w:rFonts w:ascii="Wales Sans Body Medium" w:hAnsi="Wales Sans Body Medium" w:cs="Wales Sans Body Medium"/>
        </w:rPr>
        <w:tab/>
      </w: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4AB5B940" wp14:editId="53FCC0AA">
                <wp:extent cx="155575" cy="155575"/>
                <wp:effectExtent l="11430" t="6985" r="4445" b="8890"/>
                <wp:docPr id="25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53" name="Freeform 19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96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97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98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99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0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EBD33" id="Group 194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">
                <v:shape id="Freeform 195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196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197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" path="m,l,240e" filled="f" strokeweight=".25pt">
                  <v:path arrowok="t" o:connecttype="custom" o:connectlocs="0,0;0,240" o:connectangles="0,0"/>
                </v:shape>
                <v:shape id="Freeform 198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199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" path="m,l120,e" filled="f" strokecolor="white" strokeweight=".25pt">
                  <v:path arrowok="t" o:connecttype="custom" o:connectlocs="0,0;120,0" o:connectangles="0,0"/>
                </v:shape>
                <v:shape id="Freeform 200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</w:p>
    <w:p w14:paraId="5592C2B7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4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9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carriage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</w:p>
    <w:p w14:paraId="7A44B899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1"/>
        </w:rPr>
        <w:t>1985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1986</w:t>
      </w:r>
    </w:p>
    <w:p w14:paraId="396AC8C8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Number</w:t>
      </w:r>
      <w:r>
        <w:rPr>
          <w:rFonts w:ascii="Wales Sans Body Medium" w:hAnsi="Wales Sans Body Medium" w:cs="Wales Sans Body Medium"/>
          <w:color w:val="231F20"/>
          <w:spacing w:val="-3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in fl</w:t>
      </w:r>
      <w:r>
        <w:rPr>
          <w:rFonts w:ascii="Wales Sans Body Medium" w:hAnsi="Wales Sans Body Medium" w:cs="Wales Sans Body Medium"/>
          <w:color w:val="231F20"/>
          <w:spacing w:val="-1"/>
        </w:rPr>
        <w:t>eet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15</w:t>
      </w:r>
    </w:p>
    <w:p w14:paraId="50A57C98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capacity</w:t>
      </w:r>
      <w:r>
        <w:rPr>
          <w:color w:val="D2232A"/>
          <w:spacing w:val="-1"/>
        </w:rPr>
        <w:tab/>
      </w:r>
      <w:r w:rsidR="00A23F26" w:rsidRPr="00A23F26">
        <w:rPr>
          <w:rFonts w:eastAsia="Times New Roman"/>
        </w:rPr>
        <w:t>104 + 6 tip up seats</w:t>
      </w:r>
    </w:p>
    <w:p w14:paraId="77A9A82F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4"/>
        </w:rPr>
        <w:t>Toilets</w:t>
      </w:r>
      <w:r>
        <w:rPr>
          <w:color w:val="231F20"/>
          <w:spacing w:val="-4"/>
        </w:rPr>
        <w:tab/>
      </w:r>
      <w:r>
        <w:rPr>
          <w:color w:val="231F20"/>
        </w:rPr>
        <w:t>1</w:t>
      </w:r>
    </w:p>
    <w:p w14:paraId="42A61287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accessible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toilet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2"/>
        </w:rPr>
        <w:t>No</w:t>
      </w:r>
    </w:p>
    <w:p w14:paraId="78219DD4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users’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3CB0D796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Priority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No</w:t>
      </w:r>
    </w:p>
    <w:p w14:paraId="674B5BD9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Bicycle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510F832D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address,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ramp,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Wifi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button</w:t>
      </w:r>
    </w:p>
    <w:p w14:paraId="5B282C0A" w14:textId="77777777" w:rsidR="00B73A86" w:rsidRDefault="00B73A86">
      <w:pPr>
        <w:pStyle w:val="BodyText"/>
        <w:kinsoku w:val="0"/>
        <w:overflowPunct w:val="0"/>
        <w:spacing w:line="246" w:lineRule="auto"/>
        <w:ind w:left="3846" w:right="989"/>
        <w:rPr>
          <w:color w:val="000000"/>
        </w:rPr>
      </w:pPr>
      <w:r>
        <w:rPr>
          <w:color w:val="231F20"/>
          <w:spacing w:val="-1"/>
        </w:rPr>
        <w:t>doors.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These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screens.</w:t>
      </w:r>
    </w:p>
    <w:p w14:paraId="2F2E5B8B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 xml:space="preserve">diff </w:t>
      </w:r>
      <w:r>
        <w:rPr>
          <w:color w:val="231F20"/>
          <w:spacing w:val="-5"/>
        </w:rPr>
        <w:t>Valleys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network.</w:t>
      </w:r>
    </w:p>
    <w:p w14:paraId="207AAA28" w14:textId="77777777" w:rsidR="00B73A86" w:rsidRDefault="00B73A86">
      <w:pPr>
        <w:pStyle w:val="BodyText"/>
        <w:kinsoku w:val="0"/>
        <w:overflowPunct w:val="0"/>
        <w:spacing w:line="246" w:lineRule="auto"/>
        <w:ind w:left="3846" w:right="1857"/>
        <w:rPr>
          <w:color w:val="000000"/>
        </w:rPr>
      </w:pP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Swansea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Wales.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Ebbw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Vale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Cheltenham.</w:t>
      </w:r>
    </w:p>
    <w:p w14:paraId="1CDE7F06" w14:textId="77777777" w:rsidR="00B73A86" w:rsidRDefault="00B73A86">
      <w:pPr>
        <w:pStyle w:val="BodyText"/>
        <w:kinsoku w:val="0"/>
        <w:overflowPunct w:val="0"/>
        <w:spacing w:line="246" w:lineRule="auto"/>
        <w:ind w:left="3846" w:right="1857"/>
        <w:rPr>
          <w:color w:val="000000"/>
        </w:rPr>
        <w:sectPr w:rsidR="00B73A86">
          <w:pgSz w:w="9240" w:h="12750"/>
          <w:pgMar w:top="420" w:right="0" w:bottom="420" w:left="0" w:header="0" w:footer="222" w:gutter="0"/>
          <w:cols w:space="720"/>
          <w:noEndnote/>
        </w:sectPr>
      </w:pPr>
    </w:p>
    <w:p w14:paraId="1EBBCF64" w14:textId="65EDF444" w:rsidR="00B73A86" w:rsidRDefault="00012108">
      <w:pPr>
        <w:pStyle w:val="BodyText"/>
        <w:kinsoku w:val="0"/>
        <w:overflowPunct w:val="0"/>
        <w:spacing w:before="8"/>
        <w:ind w:left="0"/>
        <w:rPr>
          <w:sz w:val="4"/>
          <w:szCs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1E9CE4E9" wp14:editId="6673075A">
                <wp:simplePos x="0" y="0"/>
                <wp:positionH relativeFrom="page">
                  <wp:posOffset>5632450</wp:posOffset>
                </wp:positionH>
                <wp:positionV relativeFrom="page">
                  <wp:posOffset>266700</wp:posOffset>
                </wp:positionV>
                <wp:extent cx="228600" cy="12700"/>
                <wp:effectExtent l="0" t="0" r="0" b="0"/>
                <wp:wrapNone/>
                <wp:docPr id="251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2700"/>
                        </a:xfrm>
                        <a:custGeom>
                          <a:avLst/>
                          <a:gdLst>
                            <a:gd name="T0" fmla="*/ 0 w 360"/>
                            <a:gd name="T1" fmla="*/ 0 h 20"/>
                            <a:gd name="T2" fmla="*/ 360 w 3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0" h="2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858445" id="Freeform 214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21pt,461.5pt,21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" o:allowincell="f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</w:p>
    <w:p w14:paraId="260FEA60" w14:textId="539F8072" w:rsidR="00B73A86" w:rsidRDefault="00012108">
      <w:pPr>
        <w:pStyle w:val="BodyText"/>
        <w:kinsoku w:val="0"/>
        <w:overflowPunct w:val="0"/>
        <w:spacing w:before="0" w:line="20" w:lineRule="atLeast"/>
        <w:ind w:left="-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4068BE6" wp14:editId="6CA3667B">
                <wp:extent cx="231775" cy="12700"/>
                <wp:effectExtent l="7620" t="6350" r="8255" b="0"/>
                <wp:docPr id="24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12700"/>
                          <a:chOff x="0" y="0"/>
                          <a:chExt cx="365" cy="20"/>
                        </a:xfrm>
                      </wpg:grpSpPr>
                      <wps:wsp>
                        <wps:cNvPr id="250" name="Freeform 216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60" cy="2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20"/>
                              <a:gd name="T2" fmla="*/ 36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75F8D" id="Group 215" o:spid="_x0000_s1026" style="width:18.25pt;height:1pt;mso-position-horizontal-relative:char;mso-position-vertical-relative:line" coordsize="3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">
                <v:shape id="Freeform 216" o:spid="_x0000_s1027" style="position:absolute;left:2;top:2;width:360;height:20;visibility:visible;mso-wrap-style:square;v-text-anchor:top" coordsize="3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" path="m,l360,e" filled="f" strokeweight=".25pt">
                  <v:path arrowok="t" o:connecttype="custom" o:connectlocs="0,0;360,0" o:connectangles="0,0"/>
                </v:shape>
                <w10:anchorlock/>
              </v:group>
            </w:pict>
          </mc:Fallback>
        </mc:AlternateContent>
      </w:r>
    </w:p>
    <w:p w14:paraId="4B9F1D7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2397D93" w14:textId="77777777" w:rsidR="00B73A86" w:rsidRDefault="00B73A86">
      <w:pPr>
        <w:pStyle w:val="BodyText"/>
        <w:kinsoku w:val="0"/>
        <w:overflowPunct w:val="0"/>
        <w:spacing w:before="4"/>
        <w:ind w:left="0"/>
        <w:rPr>
          <w:sz w:val="26"/>
          <w:szCs w:val="26"/>
        </w:rPr>
      </w:pPr>
    </w:p>
    <w:p w14:paraId="62933E1A" w14:textId="0BE61FA7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2FE4549A" wp14:editId="349D26CC">
            <wp:extent cx="4606925" cy="2940050"/>
            <wp:effectExtent l="0" t="0" r="0" b="0"/>
            <wp:docPr id="1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5325" w14:textId="77777777" w:rsidR="00B73A86" w:rsidRDefault="00B73A86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14:paraId="4AFC9B44" w14:textId="77777777" w:rsidR="00B73A86" w:rsidRDefault="00B73A86">
      <w:pPr>
        <w:pStyle w:val="Heading1"/>
        <w:kinsoku w:val="0"/>
        <w:overflowPunct w:val="0"/>
        <w:rPr>
          <w:color w:val="000000"/>
        </w:rPr>
      </w:pPr>
      <w:r>
        <w:rPr>
          <w:color w:val="D2232A"/>
        </w:rPr>
        <w:t xml:space="preserve">Class </w:t>
      </w:r>
      <w:r>
        <w:rPr>
          <w:color w:val="D2232A"/>
          <w:spacing w:val="-2"/>
        </w:rPr>
        <w:t>150</w:t>
      </w:r>
    </w:p>
    <w:p w14:paraId="57DD5DF6" w14:textId="2DAD2980" w:rsidR="00B73A86" w:rsidRDefault="00012108">
      <w:pPr>
        <w:pStyle w:val="BodyText"/>
        <w:tabs>
          <w:tab w:val="left" w:pos="8958"/>
        </w:tabs>
        <w:kinsoku w:val="0"/>
        <w:overflowPunct w:val="0"/>
        <w:spacing w:before="0" w:line="200" w:lineRule="atLeast"/>
        <w:ind w:left="27"/>
        <w:rPr>
          <w:rFonts w:ascii="Wales Sans Body Medium" w:hAnsi="Wales Sans Body Medium" w:cs="Wales Sans Body Medium"/>
        </w:rPr>
      </w:pP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658E73F5" wp14:editId="48CE4EAD">
                <wp:extent cx="155575" cy="155575"/>
                <wp:effectExtent l="7620" t="10795" r="8255" b="5080"/>
                <wp:docPr id="24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43" name="Freeform 23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2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3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4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5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6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BE9E6" id="Group 230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">
                <v:shape id="Freeform 231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232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233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" path="m,l,240e" filled="f" strokeweight=".25pt">
                  <v:path arrowok="t" o:connecttype="custom" o:connectlocs="0,0;0,240" o:connectangles="0,0"/>
                </v:shape>
                <v:shape id="Freeform 234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235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236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  <w:r w:rsidR="00B73A86">
        <w:rPr>
          <w:rFonts w:ascii="Wales Sans Body Medium" w:hAnsi="Wales Sans Body Medium" w:cs="Wales Sans Body Medium"/>
        </w:rPr>
        <w:t xml:space="preserve"> </w:t>
      </w:r>
      <w:r w:rsidR="00B73A86">
        <w:rPr>
          <w:rFonts w:ascii="Wales Sans Body Medium" w:hAnsi="Wales Sans Body Medium" w:cs="Wales Sans Body Medium"/>
        </w:rPr>
        <w:tab/>
      </w: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0C9E4786" wp14:editId="34F4FF7E">
                <wp:extent cx="155575" cy="155575"/>
                <wp:effectExtent l="11430" t="10795" r="4445" b="5080"/>
                <wp:docPr id="23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36" name="Freeform 25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52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53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54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55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56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5D6C0" id="Group 250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">
                <v:shape id="Freeform 251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252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253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" path="m,l,240e" filled="f" strokeweight=".25pt">
                  <v:path arrowok="t" o:connecttype="custom" o:connectlocs="0,0;0,240" o:connectangles="0,0"/>
                </v:shape>
                <v:shape id="Freeform 254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255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" path="m,l120,e" filled="f" strokecolor="white" strokeweight=".25pt">
                  <v:path arrowok="t" o:connecttype="custom" o:connectlocs="0,0;120,0" o:connectangles="0,0"/>
                </v:shape>
                <v:shape id="Freeform 256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</w:p>
    <w:p w14:paraId="626A9389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9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carriage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</w:p>
    <w:p w14:paraId="2DAAE190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2"/>
        </w:rPr>
        <w:t>1987</w:t>
      </w:r>
    </w:p>
    <w:p w14:paraId="0F9C0F48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Number</w:t>
      </w:r>
      <w:r>
        <w:rPr>
          <w:rFonts w:ascii="Wales Sans Body Medium" w:hAnsi="Wales Sans Body Medium" w:cs="Wales Sans Body Medium"/>
          <w:color w:val="231F20"/>
          <w:spacing w:val="-3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in fl</w:t>
      </w:r>
      <w:r>
        <w:rPr>
          <w:rFonts w:ascii="Wales Sans Body Medium" w:hAnsi="Wales Sans Body Medium" w:cs="Wales Sans Body Medium"/>
          <w:color w:val="231F20"/>
          <w:spacing w:val="-1"/>
        </w:rPr>
        <w:t>eet</w:t>
      </w:r>
      <w:r>
        <w:rPr>
          <w:color w:val="231F20"/>
          <w:spacing w:val="-1"/>
        </w:rPr>
        <w:tab/>
      </w:r>
      <w:r>
        <w:rPr>
          <w:color w:val="231F20"/>
        </w:rPr>
        <w:t>36</w:t>
      </w:r>
    </w:p>
    <w:p w14:paraId="7102F8F2" w14:textId="77777777" w:rsidR="00B73A86" w:rsidRPr="00167C9F" w:rsidRDefault="00B73A86">
      <w:pPr>
        <w:pStyle w:val="BodyText"/>
        <w:tabs>
          <w:tab w:val="left" w:pos="3846"/>
        </w:tabs>
        <w:kinsoku w:val="0"/>
        <w:overflowPunct w:val="0"/>
        <w:spacing w:before="6" w:line="246" w:lineRule="auto"/>
        <w:ind w:left="3846" w:right="1035" w:hanging="2860"/>
      </w:pP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capacity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1"/>
        </w:rPr>
        <w:t xml:space="preserve">108 </w:t>
      </w:r>
      <w:r w:rsidR="00A23F26">
        <w:rPr>
          <w:color w:val="231F20"/>
          <w:spacing w:val="-1"/>
        </w:rPr>
        <w:t xml:space="preserve">+ 6 tip up seats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eet.</w:t>
      </w:r>
      <w:r w:rsidR="00A23F26"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refurbishment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programme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currently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progress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be </w:t>
      </w:r>
      <w:r>
        <w:rPr>
          <w:color w:val="231F20"/>
          <w:spacing w:val="-2"/>
        </w:rPr>
        <w:t>completed</w:t>
      </w:r>
      <w:r>
        <w:rPr>
          <w:color w:val="231F20"/>
        </w:rPr>
        <w:t xml:space="preserve"> </w:t>
      </w:r>
      <w:r w:rsidRPr="00167C9F">
        <w:rPr>
          <w:spacing w:val="-2"/>
        </w:rPr>
        <w:t>in</w:t>
      </w:r>
      <w:r w:rsidRPr="00167C9F">
        <w:t xml:space="preserve"> </w:t>
      </w:r>
      <w:r w:rsidR="00A23F26" w:rsidRPr="00167C9F">
        <w:rPr>
          <w:spacing w:val="-1"/>
        </w:rPr>
        <w:t>August</w:t>
      </w:r>
      <w:r w:rsidRPr="00167C9F">
        <w:t xml:space="preserve"> </w:t>
      </w:r>
      <w:r w:rsidRPr="00167C9F">
        <w:rPr>
          <w:spacing w:val="-2"/>
        </w:rPr>
        <w:t>202</w:t>
      </w:r>
      <w:r w:rsidR="00A23F26" w:rsidRPr="00167C9F">
        <w:rPr>
          <w:spacing w:val="-2"/>
        </w:rPr>
        <w:t>0</w:t>
      </w:r>
      <w:r w:rsidRPr="00167C9F">
        <w:rPr>
          <w:spacing w:val="-2"/>
        </w:rPr>
        <w:t>.</w:t>
      </w:r>
    </w:p>
    <w:p w14:paraId="1A155A2C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4"/>
        </w:rPr>
        <w:t>Toilets</w:t>
      </w:r>
      <w:r>
        <w:rPr>
          <w:color w:val="231F20"/>
          <w:spacing w:val="-4"/>
        </w:rPr>
        <w:tab/>
      </w:r>
      <w:r>
        <w:rPr>
          <w:color w:val="231F20"/>
        </w:rPr>
        <w:t>2</w:t>
      </w:r>
    </w:p>
    <w:p w14:paraId="40310002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accessible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toilet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2"/>
        </w:rPr>
        <w:t>None</w:t>
      </w:r>
      <w:r>
        <w:rPr>
          <w:color w:val="231F20"/>
          <w:spacing w:val="-1"/>
        </w:rPr>
        <w:t xml:space="preserve"> on 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eet.</w:t>
      </w:r>
    </w:p>
    <w:p w14:paraId="32DA2525" w14:textId="77777777" w:rsidR="00B73A86" w:rsidRDefault="00B73A86">
      <w:pPr>
        <w:pStyle w:val="BodyText"/>
        <w:kinsoku w:val="0"/>
        <w:overflowPunct w:val="0"/>
        <w:ind w:left="303"/>
        <w:jc w:val="center"/>
        <w:rPr>
          <w:color w:val="000000"/>
        </w:rPr>
      </w:pP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on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eet.</w:t>
      </w:r>
    </w:p>
    <w:p w14:paraId="75CFBCCD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users’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3D8B05CD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Priority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8"/>
        </w:rPr>
        <w:t>Yes</w:t>
      </w:r>
      <w:r>
        <w:rPr>
          <w:color w:val="231F20"/>
        </w:rPr>
        <w:t xml:space="preserve"> -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refurbished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only</w:t>
      </w:r>
    </w:p>
    <w:p w14:paraId="196A50BB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Bicycle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1EA7E5CF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address,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screens*,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access</w:t>
      </w:r>
    </w:p>
    <w:p w14:paraId="2A2801CE" w14:textId="77777777" w:rsidR="00B73A86" w:rsidRDefault="00B73A86">
      <w:pPr>
        <w:pStyle w:val="BodyText"/>
        <w:kinsoku w:val="0"/>
        <w:overflowPunct w:val="0"/>
        <w:ind w:left="3846"/>
        <w:rPr>
          <w:color w:val="000000"/>
        </w:rPr>
      </w:pPr>
      <w:r>
        <w:rPr>
          <w:color w:val="231F20"/>
          <w:spacing w:val="-3"/>
        </w:rPr>
        <w:t>ramp,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Wifi,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power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points*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button</w:t>
      </w:r>
      <w:r>
        <w:rPr>
          <w:color w:val="231F20"/>
          <w:spacing w:val="-1"/>
        </w:rPr>
        <w:t xml:space="preserve"> doors.</w:t>
      </w:r>
    </w:p>
    <w:p w14:paraId="5BD9F9E0" w14:textId="77777777" w:rsidR="00B73A86" w:rsidRDefault="00B73A86">
      <w:pPr>
        <w:pStyle w:val="BodyText"/>
        <w:kinsoku w:val="0"/>
        <w:overflowPunct w:val="0"/>
        <w:ind w:left="3846"/>
        <w:rPr>
          <w:color w:val="000000"/>
        </w:rPr>
      </w:pPr>
      <w:r>
        <w:rPr>
          <w:color w:val="231F20"/>
          <w:spacing w:val="-4"/>
        </w:rPr>
        <w:t>*Available</w:t>
      </w:r>
      <w:r>
        <w:rPr>
          <w:color w:val="231F20"/>
          <w:spacing w:val="-1"/>
        </w:rPr>
        <w:t xml:space="preserve"> on the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eet.</w:t>
      </w:r>
    </w:p>
    <w:p w14:paraId="5453EF80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Swansea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Shrewsbury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via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Llandovery.</w:t>
      </w:r>
    </w:p>
    <w:p w14:paraId="3317D545" w14:textId="77777777" w:rsidR="00B73A86" w:rsidRDefault="00B73A86">
      <w:pPr>
        <w:pStyle w:val="BodyText"/>
        <w:kinsoku w:val="0"/>
        <w:overflowPunct w:val="0"/>
        <w:spacing w:line="246" w:lineRule="auto"/>
        <w:ind w:left="3846" w:right="1527"/>
        <w:rPr>
          <w:color w:val="000000"/>
        </w:rPr>
      </w:pP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Swansea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Wales.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Llandudno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Junction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Blaenau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Ffestiniog.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Wrexham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Bidston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Line.</w:t>
      </w:r>
    </w:p>
    <w:p w14:paraId="345D94C1" w14:textId="77777777" w:rsidR="00B73A86" w:rsidRDefault="00B73A86">
      <w:pPr>
        <w:pStyle w:val="BodyText"/>
        <w:kinsoku w:val="0"/>
        <w:overflowPunct w:val="0"/>
        <w:spacing w:before="0" w:line="246" w:lineRule="auto"/>
        <w:ind w:left="3846" w:right="1857"/>
        <w:rPr>
          <w:color w:val="000000"/>
        </w:rPr>
      </w:pP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Valleys</w:t>
      </w:r>
      <w:r>
        <w:rPr>
          <w:color w:val="231F20"/>
          <w:spacing w:val="-1"/>
        </w:rPr>
        <w:t xml:space="preserve"> network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Maesteg.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Ebbw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Vale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Cheltenham.</w:t>
      </w:r>
    </w:p>
    <w:p w14:paraId="05207E0B" w14:textId="77777777" w:rsidR="00B73A86" w:rsidRDefault="00B73A86">
      <w:pPr>
        <w:pStyle w:val="BodyText"/>
        <w:kinsoku w:val="0"/>
        <w:overflowPunct w:val="0"/>
        <w:spacing w:before="0" w:line="246" w:lineRule="auto"/>
        <w:ind w:left="3846" w:right="1857"/>
        <w:rPr>
          <w:color w:val="000000"/>
        </w:rPr>
        <w:sectPr w:rsidR="00B73A86">
          <w:footerReference w:type="default" r:id="rId14"/>
          <w:pgSz w:w="9240" w:h="12750"/>
          <w:pgMar w:top="360" w:right="0" w:bottom="420" w:left="0" w:header="0" w:footer="222" w:gutter="0"/>
          <w:pgNumType w:start="5"/>
          <w:cols w:space="720"/>
          <w:noEndnote/>
        </w:sectPr>
      </w:pPr>
    </w:p>
    <w:p w14:paraId="4A901BE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158A3CD7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34CBD20" w14:textId="77777777" w:rsidR="00B73A86" w:rsidRDefault="00B73A86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14:paraId="6200573B" w14:textId="34483276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0F3F7880" wp14:editId="498CA950">
            <wp:extent cx="4606925" cy="2940050"/>
            <wp:effectExtent l="0" t="0" r="0" b="0"/>
            <wp:docPr id="1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F4DC5" w14:textId="77777777" w:rsidR="00B73A86" w:rsidRDefault="00B73A86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14:paraId="45F76884" w14:textId="77777777" w:rsidR="00B73A86" w:rsidRDefault="00B73A86">
      <w:pPr>
        <w:pStyle w:val="Heading1"/>
        <w:kinsoku w:val="0"/>
        <w:overflowPunct w:val="0"/>
        <w:rPr>
          <w:color w:val="000000"/>
        </w:rPr>
      </w:pPr>
      <w:r>
        <w:rPr>
          <w:color w:val="D2232A"/>
        </w:rPr>
        <w:t xml:space="preserve">Class </w:t>
      </w:r>
      <w:r>
        <w:rPr>
          <w:color w:val="D2232A"/>
          <w:spacing w:val="-2"/>
        </w:rPr>
        <w:t>153</w:t>
      </w:r>
    </w:p>
    <w:p w14:paraId="3F7163A6" w14:textId="22C7F7A0" w:rsidR="00B73A86" w:rsidRDefault="00012108">
      <w:pPr>
        <w:pStyle w:val="BodyText"/>
        <w:tabs>
          <w:tab w:val="left" w:pos="8958"/>
        </w:tabs>
        <w:kinsoku w:val="0"/>
        <w:overflowPunct w:val="0"/>
        <w:spacing w:before="0" w:line="200" w:lineRule="atLeast"/>
        <w:ind w:left="27"/>
        <w:rPr>
          <w:rFonts w:ascii="Wales Sans Body Medium" w:hAnsi="Wales Sans Body Medium" w:cs="Wales Sans Body Medium"/>
        </w:rPr>
      </w:pP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10FE7C60" wp14:editId="3958E7F8">
                <wp:extent cx="155575" cy="155575"/>
                <wp:effectExtent l="7620" t="6985" r="8255" b="8890"/>
                <wp:docPr id="22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29" name="Freeform 284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85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86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87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88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89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52B1E" id="Group 28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BuWTriMQoAAD08AAAOAAAAAAAAAAAAAAAAAC4CAABkcnMvZTJv&#10;RG9jLnhtbFBLAQItABQABgAIAAAAIQBKJxad2QAAAAMBAAAPAAAAAAAAAAAAAAAAAIsMAABkcnMv&#10;ZG93bnJldi54bWxQSwUGAAAAAAQABADzAAAAkQ0AAAAA&#10;">
                <v:shape id="Freeform 284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285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" path="m,l240,e" filled="f" strokeweight=".25pt">
                  <v:path arrowok="t" o:connecttype="custom" o:connectlocs="0,0;240,0" o:connectangles="0,0"/>
                </v:shape>
                <v:shape id="Freeform 286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" path="m,l,240e" filled="f" strokeweight=".25pt">
                  <v:path arrowok="t" o:connecttype="custom" o:connectlocs="0,0;0,240" o:connectangles="0,0"/>
                </v:shape>
                <v:shape id="Freeform 287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288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289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  <w:r w:rsidR="00B73A86">
        <w:rPr>
          <w:rFonts w:ascii="Wales Sans Body Medium" w:hAnsi="Wales Sans Body Medium" w:cs="Wales Sans Body Medium"/>
        </w:rPr>
        <w:t xml:space="preserve"> </w:t>
      </w:r>
      <w:r w:rsidR="00B73A86">
        <w:rPr>
          <w:rFonts w:ascii="Wales Sans Body Medium" w:hAnsi="Wales Sans Body Medium" w:cs="Wales Sans Body Medium"/>
        </w:rPr>
        <w:tab/>
      </w:r>
      <w:r>
        <w:rPr>
          <w:rFonts w:ascii="Wales Sans Body Medium" w:hAnsi="Wales Sans Body Medium" w:cs="Wales Sans Body Medium"/>
          <w:noProof/>
        </w:rPr>
        <mc:AlternateContent>
          <mc:Choice Requires="wpg">
            <w:drawing>
              <wp:inline distT="0" distB="0" distL="0" distR="0" wp14:anchorId="3A0320AA" wp14:editId="111F8711">
                <wp:extent cx="155575" cy="155575"/>
                <wp:effectExtent l="11430" t="6985" r="4445" b="8890"/>
                <wp:docPr id="221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222" name="Freeform 304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05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06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07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08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09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0D028" id="Group 30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">
                <v:shape id="Freeform 304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305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306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" path="m,l,240e" filled="f" strokeweight=".25pt">
                  <v:path arrowok="t" o:connecttype="custom" o:connectlocs="0,0;0,240" o:connectangles="0,0"/>
                </v:shape>
                <v:shape id="Freeform 307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308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309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</w:p>
    <w:p w14:paraId="7C08AD05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1"/>
        </w:rPr>
        <w:t>Single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carriage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</w:p>
    <w:p w14:paraId="73E29139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2"/>
        </w:rPr>
        <w:t>1987</w:t>
      </w:r>
      <w:r>
        <w:rPr>
          <w:color w:val="231F20"/>
        </w:rPr>
        <w:t xml:space="preserve"> / 1988</w:t>
      </w:r>
    </w:p>
    <w:p w14:paraId="55EA3403" w14:textId="77777777" w:rsidR="00B73A86" w:rsidRDefault="00B73A86">
      <w:pPr>
        <w:pStyle w:val="BodyText"/>
        <w:tabs>
          <w:tab w:val="right" w:pos="3998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 xml:space="preserve">Number </w:t>
      </w:r>
      <w:r>
        <w:rPr>
          <w:rFonts w:ascii="Wales Sans Body Medium" w:hAnsi="Wales Sans Body Medium" w:cs="Wales Sans Body Medium"/>
          <w:color w:val="231F20"/>
          <w:spacing w:val="-2"/>
        </w:rPr>
        <w:t>in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fl</w:t>
      </w:r>
      <w:r>
        <w:rPr>
          <w:rFonts w:ascii="Wales Sans Body Medium" w:hAnsi="Wales Sans Body Medium" w:cs="Wales Sans Body Medium"/>
          <w:color w:val="231F20"/>
          <w:spacing w:val="-1"/>
        </w:rPr>
        <w:t>eet</w:t>
      </w:r>
      <w:r>
        <w:rPr>
          <w:color w:val="D2232A"/>
          <w:spacing w:val="-1"/>
        </w:rPr>
        <w:tab/>
      </w:r>
      <w:r w:rsidR="00A23F26" w:rsidRPr="00A23F26">
        <w:t>22</w:t>
      </w:r>
    </w:p>
    <w:p w14:paraId="14DA3E1F" w14:textId="77777777" w:rsidR="00B73A86" w:rsidRPr="00A23F26" w:rsidRDefault="00B73A86">
      <w:pPr>
        <w:pStyle w:val="BodyText"/>
        <w:tabs>
          <w:tab w:val="left" w:pos="3826"/>
        </w:tabs>
        <w:kinsoku w:val="0"/>
        <w:overflowPunct w:val="0"/>
        <w:spacing w:before="6"/>
      </w:pP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capacity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 w:rsidRPr="00A23F26">
        <w:t>59</w:t>
      </w:r>
      <w:r w:rsidRPr="00A23F26">
        <w:rPr>
          <w:spacing w:val="-2"/>
        </w:rPr>
        <w:t xml:space="preserve"> </w:t>
      </w:r>
      <w:r w:rsidRPr="00A23F26">
        <w:rPr>
          <w:spacing w:val="-1"/>
        </w:rPr>
        <w:t xml:space="preserve">on </w:t>
      </w:r>
      <w:r w:rsidRPr="00A23F26">
        <w:rPr>
          <w:spacing w:val="-2"/>
        </w:rPr>
        <w:t>refurbished</w:t>
      </w:r>
      <w:r w:rsidRPr="00A23F26">
        <w:rPr>
          <w:spacing w:val="-1"/>
        </w:rPr>
        <w:t xml:space="preserve"> </w:t>
      </w:r>
      <w:r w:rsidRPr="00A23F26">
        <w:rPr>
          <w:spacing w:val="-2"/>
        </w:rPr>
        <w:t>fl</w:t>
      </w:r>
      <w:r w:rsidRPr="00A23F26">
        <w:rPr>
          <w:spacing w:val="-1"/>
        </w:rPr>
        <w:t>eet.</w:t>
      </w:r>
    </w:p>
    <w:p w14:paraId="138DD560" w14:textId="77777777" w:rsidR="00B73A86" w:rsidRPr="00A23F26" w:rsidRDefault="00B73A86">
      <w:pPr>
        <w:pStyle w:val="BodyText"/>
        <w:kinsoku w:val="0"/>
        <w:overflowPunct w:val="0"/>
        <w:ind w:left="3826"/>
      </w:pPr>
      <w:r w:rsidRPr="00A23F26">
        <w:t>72</w:t>
      </w:r>
      <w:r w:rsidRPr="00A23F26">
        <w:rPr>
          <w:spacing w:val="-1"/>
        </w:rPr>
        <w:t xml:space="preserve"> on </w:t>
      </w:r>
      <w:r w:rsidRPr="00A23F26">
        <w:rPr>
          <w:spacing w:val="-2"/>
        </w:rPr>
        <w:t>non</w:t>
      </w:r>
      <w:r w:rsidRPr="00A23F26">
        <w:rPr>
          <w:spacing w:val="-1"/>
        </w:rPr>
        <w:t xml:space="preserve"> </w:t>
      </w:r>
      <w:r w:rsidRPr="00A23F26">
        <w:rPr>
          <w:spacing w:val="-2"/>
        </w:rPr>
        <w:t>refurbished</w:t>
      </w:r>
      <w:r w:rsidRPr="00A23F26">
        <w:rPr>
          <w:spacing w:val="-1"/>
        </w:rPr>
        <w:t xml:space="preserve"> </w:t>
      </w:r>
      <w:r w:rsidRPr="00A23F26">
        <w:rPr>
          <w:spacing w:val="-2"/>
        </w:rPr>
        <w:t>fl</w:t>
      </w:r>
      <w:r w:rsidRPr="00A23F26">
        <w:rPr>
          <w:spacing w:val="-1"/>
        </w:rPr>
        <w:t>eet.</w:t>
      </w:r>
    </w:p>
    <w:p w14:paraId="433F7A7F" w14:textId="77777777" w:rsidR="00B73A86" w:rsidRPr="00A23F26" w:rsidRDefault="00B73A86">
      <w:pPr>
        <w:pStyle w:val="BodyText"/>
        <w:kinsoku w:val="0"/>
        <w:overflowPunct w:val="0"/>
        <w:spacing w:line="246" w:lineRule="auto"/>
        <w:ind w:left="3826" w:right="1062"/>
      </w:pPr>
      <w:r w:rsidRPr="00A23F26">
        <w:rPr>
          <w:spacing w:val="-1"/>
        </w:rPr>
        <w:t>Fleet</w:t>
      </w:r>
      <w:r w:rsidRPr="00A23F26">
        <w:t xml:space="preserve"> </w:t>
      </w:r>
      <w:r w:rsidRPr="00A23F26">
        <w:rPr>
          <w:spacing w:val="-2"/>
        </w:rPr>
        <w:t>refurbishment</w:t>
      </w:r>
      <w:r w:rsidRPr="00A23F26">
        <w:t xml:space="preserve"> </w:t>
      </w:r>
      <w:r w:rsidRPr="00A23F26">
        <w:rPr>
          <w:spacing w:val="-2"/>
        </w:rPr>
        <w:t>is</w:t>
      </w:r>
      <w:r w:rsidRPr="00A23F26">
        <w:t xml:space="preserve"> </w:t>
      </w:r>
      <w:r w:rsidRPr="00A23F26">
        <w:rPr>
          <w:spacing w:val="-2"/>
        </w:rPr>
        <w:t>currently</w:t>
      </w:r>
      <w:r w:rsidRPr="00A23F26">
        <w:t xml:space="preserve"> </w:t>
      </w:r>
      <w:r w:rsidRPr="00A23F26">
        <w:rPr>
          <w:spacing w:val="-2"/>
        </w:rPr>
        <w:t>in</w:t>
      </w:r>
      <w:r w:rsidRPr="00A23F26">
        <w:t xml:space="preserve"> </w:t>
      </w:r>
      <w:r w:rsidRPr="00A23F26">
        <w:rPr>
          <w:spacing w:val="-2"/>
        </w:rPr>
        <w:t>progress</w:t>
      </w:r>
      <w:r w:rsidRPr="00A23F26">
        <w:t xml:space="preserve"> </w:t>
      </w:r>
      <w:r w:rsidRPr="00A23F26">
        <w:rPr>
          <w:spacing w:val="-2"/>
        </w:rPr>
        <w:t>and</w:t>
      </w:r>
      <w:r w:rsidRPr="00A23F26">
        <w:rPr>
          <w:spacing w:val="30"/>
        </w:rPr>
        <w:t xml:space="preserve"> </w:t>
      </w:r>
      <w:r w:rsidRPr="00A23F26">
        <w:rPr>
          <w:spacing w:val="-3"/>
        </w:rPr>
        <w:t>due</w:t>
      </w:r>
      <w:r w:rsidRPr="00A23F26">
        <w:t xml:space="preserve"> </w:t>
      </w:r>
      <w:r w:rsidRPr="00A23F26">
        <w:rPr>
          <w:spacing w:val="-1"/>
        </w:rPr>
        <w:t>to</w:t>
      </w:r>
      <w:r w:rsidRPr="00A23F26">
        <w:t xml:space="preserve"> be </w:t>
      </w:r>
      <w:r w:rsidRPr="00A23F26">
        <w:rPr>
          <w:spacing w:val="-2"/>
        </w:rPr>
        <w:t>completed</w:t>
      </w:r>
      <w:r w:rsidRPr="00A23F26">
        <w:t xml:space="preserve"> </w:t>
      </w:r>
      <w:r w:rsidRPr="00A23F26">
        <w:rPr>
          <w:spacing w:val="-2"/>
        </w:rPr>
        <w:t>in</w:t>
      </w:r>
      <w:r w:rsidRPr="00A23F26">
        <w:t xml:space="preserve"> </w:t>
      </w:r>
      <w:r w:rsidR="00A23F26" w:rsidRPr="00A23F26">
        <w:rPr>
          <w:spacing w:val="-3"/>
        </w:rPr>
        <w:t>August</w:t>
      </w:r>
      <w:r w:rsidRPr="00A23F26">
        <w:t xml:space="preserve"> </w:t>
      </w:r>
      <w:r w:rsidRPr="00A23F26">
        <w:rPr>
          <w:spacing w:val="-2"/>
        </w:rPr>
        <w:t>2020</w:t>
      </w:r>
      <w:r w:rsidR="00A23F26">
        <w:rPr>
          <w:spacing w:val="-2"/>
        </w:rPr>
        <w:t xml:space="preserve"> for 1 units</w:t>
      </w:r>
      <w:r w:rsidRPr="00A23F26">
        <w:rPr>
          <w:spacing w:val="-2"/>
        </w:rPr>
        <w:t>.</w:t>
      </w:r>
    </w:p>
    <w:p w14:paraId="754B43EF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4"/>
        </w:rPr>
        <w:t>Toilets</w:t>
      </w:r>
      <w:r>
        <w:rPr>
          <w:color w:val="231F20"/>
          <w:spacing w:val="-4"/>
        </w:rPr>
        <w:tab/>
      </w:r>
      <w:r>
        <w:rPr>
          <w:color w:val="231F20"/>
        </w:rPr>
        <w:t>1</w:t>
      </w:r>
    </w:p>
    <w:p w14:paraId="637A13F2" w14:textId="77777777" w:rsidR="00AB033F" w:rsidRDefault="00B73A86" w:rsidP="00AB033F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accessible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toilet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2"/>
        </w:rPr>
        <w:t>None</w:t>
      </w:r>
      <w:r>
        <w:rPr>
          <w:color w:val="231F20"/>
          <w:spacing w:val="-1"/>
        </w:rPr>
        <w:t xml:space="preserve"> on 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eet.</w:t>
      </w:r>
      <w:r w:rsidR="00AB033F">
        <w:rPr>
          <w:color w:val="000000"/>
        </w:rPr>
        <w:t xml:space="preserve"> </w:t>
      </w:r>
    </w:p>
    <w:p w14:paraId="5D5C08F3" w14:textId="77777777" w:rsidR="00B73A86" w:rsidRDefault="00AB033F" w:rsidP="00AB033F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000000"/>
        </w:rPr>
        <w:t xml:space="preserve">1 </w:t>
      </w:r>
      <w:r w:rsidR="00B73A86">
        <w:rPr>
          <w:color w:val="231F20"/>
          <w:spacing w:val="-1"/>
        </w:rPr>
        <w:t>on</w:t>
      </w:r>
      <w:r w:rsidR="00B73A86">
        <w:rPr>
          <w:color w:val="231F20"/>
          <w:spacing w:val="-2"/>
        </w:rPr>
        <w:t xml:space="preserve"> </w:t>
      </w:r>
      <w:r w:rsidR="00B73A86">
        <w:rPr>
          <w:color w:val="231F20"/>
          <w:spacing w:val="-1"/>
        </w:rPr>
        <w:t xml:space="preserve">the </w:t>
      </w:r>
      <w:r w:rsidR="00B73A86">
        <w:rPr>
          <w:color w:val="231F20"/>
          <w:spacing w:val="-2"/>
        </w:rPr>
        <w:t>refurbished</w:t>
      </w:r>
      <w:r w:rsidR="00B73A86">
        <w:rPr>
          <w:color w:val="231F20"/>
          <w:spacing w:val="-1"/>
        </w:rPr>
        <w:t xml:space="preserve"> </w:t>
      </w:r>
      <w:r w:rsidR="00B73A86">
        <w:rPr>
          <w:color w:val="231F20"/>
          <w:spacing w:val="-2"/>
        </w:rPr>
        <w:t>fl</w:t>
      </w:r>
      <w:r w:rsidR="00B73A86">
        <w:rPr>
          <w:color w:val="231F20"/>
          <w:spacing w:val="-1"/>
        </w:rPr>
        <w:t>eet.</w:t>
      </w:r>
    </w:p>
    <w:p w14:paraId="2ED02A8B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users’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space</w:t>
      </w:r>
      <w:r>
        <w:rPr>
          <w:color w:val="231F20"/>
          <w:spacing w:val="-1"/>
        </w:rPr>
        <w:t xml:space="preserve"> 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the </w:t>
      </w:r>
      <w:r>
        <w:rPr>
          <w:color w:val="231F20"/>
          <w:spacing w:val="-2"/>
        </w:rPr>
        <w:t>non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</w:t>
      </w:r>
    </w:p>
    <w:p w14:paraId="02FCEF4A" w14:textId="77777777" w:rsidR="00B73A86" w:rsidRDefault="00B73A86">
      <w:pPr>
        <w:pStyle w:val="BodyText"/>
        <w:numPr>
          <w:ilvl w:val="0"/>
          <w:numId w:val="1"/>
        </w:numPr>
        <w:tabs>
          <w:tab w:val="left" w:pos="3976"/>
        </w:tabs>
        <w:kinsoku w:val="0"/>
        <w:overflowPunct w:val="0"/>
        <w:ind w:left="3975" w:hanging="149"/>
        <w:rPr>
          <w:color w:val="000000"/>
        </w:rPr>
      </w:pPr>
      <w:r>
        <w:rPr>
          <w:color w:val="231F20"/>
          <w:spacing w:val="-1"/>
        </w:rPr>
        <w:t xml:space="preserve">spaces on the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eet.</w:t>
      </w:r>
    </w:p>
    <w:p w14:paraId="3C74A6BA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Priority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 w:rsidR="00805283">
        <w:rPr>
          <w:color w:val="231F20"/>
          <w:spacing w:val="-2"/>
        </w:rPr>
        <w:t>6</w:t>
      </w:r>
    </w:p>
    <w:p w14:paraId="622CF3EE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Bicycle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7196D171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address,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screens*,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access</w:t>
      </w:r>
    </w:p>
    <w:p w14:paraId="41EDD00A" w14:textId="77777777" w:rsidR="00B73A86" w:rsidRDefault="00B73A86">
      <w:pPr>
        <w:pStyle w:val="BodyText"/>
        <w:kinsoku w:val="0"/>
        <w:overflowPunct w:val="0"/>
        <w:spacing w:before="6"/>
        <w:ind w:left="3826"/>
        <w:rPr>
          <w:color w:val="000000"/>
        </w:rPr>
      </w:pPr>
      <w:r>
        <w:rPr>
          <w:color w:val="231F20"/>
          <w:spacing w:val="-3"/>
        </w:rPr>
        <w:t>ramp,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Wifi,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power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points*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button</w:t>
      </w:r>
      <w:r>
        <w:rPr>
          <w:color w:val="231F20"/>
          <w:spacing w:val="-1"/>
        </w:rPr>
        <w:t xml:space="preserve"> doors.</w:t>
      </w:r>
    </w:p>
    <w:p w14:paraId="5B52F05D" w14:textId="77777777" w:rsidR="00B73A86" w:rsidRDefault="00B73A86">
      <w:pPr>
        <w:pStyle w:val="BodyText"/>
        <w:kinsoku w:val="0"/>
        <w:overflowPunct w:val="0"/>
        <w:ind w:left="3826"/>
        <w:rPr>
          <w:color w:val="000000"/>
        </w:rPr>
      </w:pPr>
      <w:r>
        <w:rPr>
          <w:color w:val="231F20"/>
          <w:spacing w:val="-4"/>
        </w:rPr>
        <w:t>*Available</w:t>
      </w:r>
      <w:r>
        <w:rPr>
          <w:color w:val="231F20"/>
          <w:spacing w:val="-1"/>
        </w:rPr>
        <w:t xml:space="preserve"> on the </w:t>
      </w:r>
      <w:r>
        <w:rPr>
          <w:color w:val="231F20"/>
          <w:spacing w:val="-2"/>
        </w:rPr>
        <w:t>refurbished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eet.</w:t>
      </w:r>
    </w:p>
    <w:p w14:paraId="17DC0CBC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Swansea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Shrewsbury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via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Llandovery.</w:t>
      </w:r>
    </w:p>
    <w:p w14:paraId="6FE13FD1" w14:textId="77777777" w:rsidR="00B73A86" w:rsidRDefault="00B73A86">
      <w:pPr>
        <w:pStyle w:val="BodyText"/>
        <w:kinsoku w:val="0"/>
        <w:overflowPunct w:val="0"/>
        <w:spacing w:line="246" w:lineRule="auto"/>
        <w:ind w:left="3826" w:right="1527"/>
        <w:rPr>
          <w:color w:val="000000"/>
        </w:rPr>
      </w:pP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Swansea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Wales.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Llandudno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Junction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Blaenau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Ffestiniog.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Coryton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Radyr.</w:t>
      </w:r>
    </w:p>
    <w:p w14:paraId="2F5A259F" w14:textId="77777777" w:rsidR="00B73A86" w:rsidRDefault="00B73A86">
      <w:pPr>
        <w:pStyle w:val="BodyText"/>
        <w:kinsoku w:val="0"/>
        <w:overflowPunct w:val="0"/>
        <w:spacing w:before="0"/>
        <w:ind w:left="3826"/>
        <w:rPr>
          <w:color w:val="000000"/>
        </w:rPr>
      </w:pP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2"/>
        </w:rPr>
        <w:t xml:space="preserve"> Queen </w:t>
      </w:r>
      <w:r>
        <w:rPr>
          <w:color w:val="231F20"/>
          <w:spacing w:val="-1"/>
        </w:rPr>
        <w:t>Street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2"/>
        </w:rPr>
        <w:t xml:space="preserve"> Bay.</w:t>
      </w:r>
    </w:p>
    <w:p w14:paraId="3061FF6F" w14:textId="77777777" w:rsidR="00B73A86" w:rsidRDefault="00B73A86">
      <w:pPr>
        <w:pStyle w:val="BodyText"/>
        <w:kinsoku w:val="0"/>
        <w:overflowPunct w:val="0"/>
        <w:spacing w:before="0"/>
        <w:ind w:left="3826"/>
        <w:rPr>
          <w:color w:val="000000"/>
        </w:rPr>
        <w:sectPr w:rsidR="00B73A86">
          <w:footerReference w:type="default" r:id="rId16"/>
          <w:pgSz w:w="9240" w:h="12750"/>
          <w:pgMar w:top="360" w:right="0" w:bottom="420" w:left="0" w:header="0" w:footer="222" w:gutter="0"/>
          <w:pgNumType w:start="6"/>
          <w:cols w:space="720"/>
          <w:noEndnote/>
        </w:sectPr>
      </w:pPr>
    </w:p>
    <w:p w14:paraId="3A91016B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7F03345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4EBD043" w14:textId="77777777" w:rsidR="00B73A86" w:rsidRDefault="00B73A86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14:paraId="65A146EC" w14:textId="66E9E6E7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6384659B" wp14:editId="3B0FC449">
            <wp:extent cx="4606925" cy="2940050"/>
            <wp:effectExtent l="0" t="0" r="0" b="0"/>
            <wp:docPr id="1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A87E" w14:textId="77777777" w:rsidR="00B73A86" w:rsidRDefault="00B73A86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14:paraId="3A8EE508" w14:textId="32287461" w:rsidR="00B73A86" w:rsidRDefault="00012108">
      <w:pPr>
        <w:pStyle w:val="Heading1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693AD674" wp14:editId="46A48FAB">
                <wp:simplePos x="0" y="0"/>
                <wp:positionH relativeFrom="page">
                  <wp:posOffset>17145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214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7" y="439"/>
                          <a:chExt cx="245" cy="245"/>
                        </a:xfrm>
                      </wpg:grpSpPr>
                      <wps:wsp>
                        <wps:cNvPr id="215" name="Freeform 337"/>
                        <wps:cNvSpPr>
                          <a:spLocks/>
                        </wps:cNvSpPr>
                        <wps:spPr bwMode="auto">
                          <a:xfrm>
                            <a:off x="5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38"/>
                        <wps:cNvSpPr>
                          <a:spLocks/>
                        </wps:cNvSpPr>
                        <wps:spPr bwMode="auto">
                          <a:xfrm>
                            <a:off x="3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39"/>
                        <wps:cNvSpPr>
                          <a:spLocks/>
                        </wps:cNvSpPr>
                        <wps:spPr bwMode="auto">
                          <a:xfrm>
                            <a:off x="15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40"/>
                        <wps:cNvSpPr>
                          <a:spLocks/>
                        </wps:cNvSpPr>
                        <wps:spPr bwMode="auto">
                          <a:xfrm>
                            <a:off x="90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41"/>
                        <wps:cNvSpPr>
                          <a:spLocks/>
                        </wps:cNvSpPr>
                        <wps:spPr bwMode="auto">
                          <a:xfrm>
                            <a:off x="9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42"/>
                        <wps:cNvSpPr>
                          <a:spLocks/>
                        </wps:cNvSpPr>
                        <wps:spPr bwMode="auto">
                          <a:xfrm>
                            <a:off x="15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E1541" id="Group 336" o:spid="_x0000_s1026" style="position:absolute;margin-left:1.35pt;margin-top:21.95pt;width:12.25pt;height:12.25pt;z-index:-251669504;mso-position-horizontal-relative:page" coordorigin="27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" o:allowincell="f">
                <v:shape id="Freeform 337" o:spid="_x0000_s1027" style="position:absolute;left:5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338" o:spid="_x0000_s1028" style="position:absolute;left:3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339" o:spid="_x0000_s1029" style="position:absolute;left:15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" path="m,l,240e" filled="f" strokeweight=".25pt">
                  <v:path arrowok="t" o:connecttype="custom" o:connectlocs="0,0;0,240" o:connectangles="0,0"/>
                </v:shape>
                <v:shape id="Freeform 340" o:spid="_x0000_s1030" style="position:absolute;left:90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341" o:spid="_x0000_s1031" style="position:absolute;left:9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342" o:spid="_x0000_s1032" style="position:absolute;left:15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1142169B" wp14:editId="4B172E94">
                <wp:simplePos x="0" y="0"/>
                <wp:positionH relativeFrom="page">
                  <wp:posOffset>5688330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207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8958" y="439"/>
                          <a:chExt cx="245" cy="245"/>
                        </a:xfrm>
                      </wpg:grpSpPr>
                      <wps:wsp>
                        <wps:cNvPr id="208" name="Freeform 344"/>
                        <wps:cNvSpPr>
                          <a:spLocks/>
                        </wps:cNvSpPr>
                        <wps:spPr bwMode="auto">
                          <a:xfrm>
                            <a:off x="898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45"/>
                        <wps:cNvSpPr>
                          <a:spLocks/>
                        </wps:cNvSpPr>
                        <wps:spPr bwMode="auto">
                          <a:xfrm>
                            <a:off x="896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46"/>
                        <wps:cNvSpPr>
                          <a:spLocks/>
                        </wps:cNvSpPr>
                        <wps:spPr bwMode="auto">
                          <a:xfrm>
                            <a:off x="908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47"/>
                        <wps:cNvSpPr>
                          <a:spLocks/>
                        </wps:cNvSpPr>
                        <wps:spPr bwMode="auto">
                          <a:xfrm>
                            <a:off x="9021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48"/>
                        <wps:cNvSpPr>
                          <a:spLocks/>
                        </wps:cNvSpPr>
                        <wps:spPr bwMode="auto">
                          <a:xfrm>
                            <a:off x="902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49"/>
                        <wps:cNvSpPr>
                          <a:spLocks/>
                        </wps:cNvSpPr>
                        <wps:spPr bwMode="auto">
                          <a:xfrm>
                            <a:off x="908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10498" id="Group 343" o:spid="_x0000_s1026" style="position:absolute;margin-left:447.9pt;margin-top:21.95pt;width:12.25pt;height:12.25pt;z-index:-251668480;mso-position-horizontal-relative:page" coordorigin="8958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" o:allowincell="f">
                <v:shape id="Freeform 344" o:spid="_x0000_s1027" style="position:absolute;left:898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345" o:spid="_x0000_s1028" style="position:absolute;left:896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346" o:spid="_x0000_s1029" style="position:absolute;left:908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" path="m,l,240e" filled="f" strokeweight=".25pt">
                  <v:path arrowok="t" o:connecttype="custom" o:connectlocs="0,0;0,240" o:connectangles="0,0"/>
                </v:shape>
                <v:shape id="Freeform 347" o:spid="_x0000_s1030" style="position:absolute;left:9021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348" o:spid="_x0000_s1031" style="position:absolute;left:902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349" o:spid="_x0000_s1032" style="position:absolute;left:908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 w:rsidR="00B73A86">
        <w:rPr>
          <w:color w:val="D2232A"/>
        </w:rPr>
        <w:t xml:space="preserve">Class </w:t>
      </w:r>
      <w:r w:rsidR="00B73A86">
        <w:rPr>
          <w:color w:val="D2232A"/>
          <w:spacing w:val="-2"/>
        </w:rPr>
        <w:t>158</w:t>
      </w:r>
    </w:p>
    <w:p w14:paraId="16F5361B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224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9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carriage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</w:p>
    <w:p w14:paraId="58296740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1"/>
        </w:rPr>
        <w:t>1989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1992</w:t>
      </w:r>
    </w:p>
    <w:p w14:paraId="476AD9FE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Number</w:t>
      </w:r>
      <w:r>
        <w:rPr>
          <w:rFonts w:ascii="Wales Sans Body Medium" w:hAnsi="Wales Sans Body Medium" w:cs="Wales Sans Body Medium"/>
          <w:color w:val="231F20"/>
          <w:spacing w:val="-3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in fl</w:t>
      </w:r>
      <w:r>
        <w:rPr>
          <w:rFonts w:ascii="Wales Sans Body Medium" w:hAnsi="Wales Sans Body Medium" w:cs="Wales Sans Body Medium"/>
          <w:color w:val="231F20"/>
          <w:spacing w:val="-1"/>
        </w:rPr>
        <w:t>eet</w:t>
      </w:r>
      <w:r>
        <w:rPr>
          <w:color w:val="231F20"/>
          <w:spacing w:val="-1"/>
        </w:rPr>
        <w:tab/>
      </w:r>
      <w:r>
        <w:rPr>
          <w:color w:val="231F20"/>
        </w:rPr>
        <w:t>24</w:t>
      </w:r>
    </w:p>
    <w:p w14:paraId="6939B3A5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capacity</w:t>
      </w:r>
      <w:r>
        <w:rPr>
          <w:color w:val="231F20"/>
          <w:spacing w:val="-1"/>
        </w:rPr>
        <w:tab/>
      </w:r>
      <w:r>
        <w:rPr>
          <w:color w:val="231F20"/>
        </w:rPr>
        <w:t>138</w:t>
      </w:r>
    </w:p>
    <w:p w14:paraId="65ADC0FE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4"/>
        </w:rPr>
        <w:t>Toilets</w:t>
      </w:r>
      <w:r>
        <w:rPr>
          <w:color w:val="231F20"/>
          <w:spacing w:val="-4"/>
        </w:rPr>
        <w:tab/>
      </w:r>
      <w:r>
        <w:rPr>
          <w:color w:val="231F20"/>
        </w:rPr>
        <w:t>2</w:t>
      </w:r>
    </w:p>
    <w:p w14:paraId="55D1BA5F" w14:textId="77777777" w:rsidR="00B73A86" w:rsidRPr="00A23F26" w:rsidRDefault="00B73A86">
      <w:pPr>
        <w:pStyle w:val="BodyText"/>
        <w:tabs>
          <w:tab w:val="left" w:pos="3846"/>
        </w:tabs>
        <w:kinsoku w:val="0"/>
        <w:overflowPunct w:val="0"/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accessible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toilet</w:t>
      </w:r>
      <w:r>
        <w:rPr>
          <w:color w:val="231F20"/>
          <w:spacing w:val="-1"/>
        </w:rPr>
        <w:tab/>
      </w:r>
      <w:r w:rsidRPr="00A23F26">
        <w:t>1</w:t>
      </w:r>
    </w:p>
    <w:p w14:paraId="69E7B024" w14:textId="77777777" w:rsidR="00B73A86" w:rsidRPr="00A23F26" w:rsidRDefault="00B73A86">
      <w:pPr>
        <w:pStyle w:val="BodyText"/>
        <w:kinsoku w:val="0"/>
        <w:overflowPunct w:val="0"/>
        <w:spacing w:line="246" w:lineRule="auto"/>
        <w:ind w:left="3846" w:right="989"/>
      </w:pPr>
      <w:r w:rsidRPr="00A23F26">
        <w:rPr>
          <w:spacing w:val="-1"/>
        </w:rPr>
        <w:t>(</w:t>
      </w:r>
      <w:r w:rsidR="00A23F26" w:rsidRPr="00A23F26">
        <w:rPr>
          <w:rFonts w:eastAsia="Times New Roman"/>
        </w:rPr>
        <w:t>Accessible toilet door is 780mm wide Standard toilet door is 460mm wide.</w:t>
      </w:r>
      <w:r w:rsidRPr="00A23F26">
        <w:rPr>
          <w:spacing w:val="-1"/>
        </w:rPr>
        <w:t>)</w:t>
      </w:r>
    </w:p>
    <w:p w14:paraId="785D48EA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users’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2DC3322B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Bicycle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34686A86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Priority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8"/>
        </w:rPr>
        <w:t>Yes</w:t>
      </w:r>
    </w:p>
    <w:p w14:paraId="24CB546C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address,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screens,</w:t>
      </w:r>
    </w:p>
    <w:p w14:paraId="2772807D" w14:textId="77777777" w:rsidR="00B73A86" w:rsidRDefault="00B73A86">
      <w:pPr>
        <w:pStyle w:val="BodyText"/>
        <w:kinsoku w:val="0"/>
        <w:overflowPunct w:val="0"/>
        <w:spacing w:line="246" w:lineRule="auto"/>
        <w:ind w:left="3846" w:right="1035"/>
        <w:rPr>
          <w:color w:val="000000"/>
        </w:rPr>
      </w:pPr>
      <w:r>
        <w:rPr>
          <w:color w:val="231F20"/>
          <w:spacing w:val="-2"/>
        </w:rPr>
        <w:t>assistance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button,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ramp,</w:t>
      </w:r>
      <w:r>
        <w:rPr>
          <w:color w:val="231F20"/>
        </w:rPr>
        <w:t xml:space="preserve"> push </w:t>
      </w:r>
      <w:r>
        <w:rPr>
          <w:color w:val="231F20"/>
          <w:spacing w:val="-2"/>
        </w:rPr>
        <w:t>button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doors,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 xml:space="preserve">baby changing, </w:t>
      </w:r>
      <w:r>
        <w:rPr>
          <w:color w:val="231F20"/>
        </w:rPr>
        <w:t>Wifi,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assistance </w:t>
      </w:r>
      <w:r>
        <w:rPr>
          <w:color w:val="231F20"/>
          <w:spacing w:val="-1"/>
        </w:rPr>
        <w:t xml:space="preserve">button, </w:t>
      </w:r>
      <w:r>
        <w:rPr>
          <w:color w:val="231F20"/>
          <w:spacing w:val="-2"/>
        </w:rPr>
        <w:t>baby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changing,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power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points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catering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selected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services.</w:t>
      </w:r>
    </w:p>
    <w:p w14:paraId="6EB7F94C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0" w:line="246" w:lineRule="auto"/>
        <w:ind w:left="3846" w:right="1409" w:hanging="286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Long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distance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Wales,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 xml:space="preserve">Swansea, </w:t>
      </w:r>
      <w:r>
        <w:rPr>
          <w:color w:val="231F20"/>
          <w:spacing w:val="-4"/>
        </w:rPr>
        <w:t>Car</w:t>
      </w:r>
      <w:r>
        <w:rPr>
          <w:color w:val="231F20"/>
          <w:spacing w:val="-5"/>
        </w:rPr>
        <w:t>diff</w:t>
      </w:r>
      <w:r>
        <w:rPr>
          <w:color w:val="231F20"/>
          <w:spacing w:val="-4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Shrewsbury,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Manchester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Holyhead.</w:t>
      </w:r>
    </w:p>
    <w:p w14:paraId="22E3DA2A" w14:textId="77777777" w:rsidR="00B73A86" w:rsidRDefault="00B73A86">
      <w:pPr>
        <w:pStyle w:val="BodyText"/>
        <w:kinsoku w:val="0"/>
        <w:overflowPunct w:val="0"/>
        <w:spacing w:before="0" w:line="246" w:lineRule="auto"/>
        <w:ind w:left="3846" w:right="989"/>
        <w:rPr>
          <w:color w:val="000000"/>
        </w:rPr>
      </w:pPr>
      <w:r>
        <w:rPr>
          <w:color w:val="231F20"/>
        </w:rPr>
        <w:t xml:space="preserve">Aberystwyth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Pwllheli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Shrewsbury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Birmingham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International.</w:t>
      </w:r>
    </w:p>
    <w:p w14:paraId="1A3532FC" w14:textId="77777777" w:rsidR="00B73A86" w:rsidRDefault="00B73A86">
      <w:pPr>
        <w:pStyle w:val="BodyText"/>
        <w:kinsoku w:val="0"/>
        <w:overflowPunct w:val="0"/>
        <w:spacing w:before="0"/>
        <w:ind w:left="3846"/>
        <w:rPr>
          <w:color w:val="000000"/>
        </w:rPr>
      </w:pPr>
      <w:r>
        <w:rPr>
          <w:color w:val="231F20"/>
          <w:spacing w:val="-1"/>
        </w:rPr>
        <w:t xml:space="preserve">Maesteg to </w:t>
      </w:r>
      <w:r>
        <w:rPr>
          <w:color w:val="231F20"/>
          <w:spacing w:val="-4"/>
        </w:rPr>
        <w:t>Car</w:t>
      </w:r>
      <w:r>
        <w:rPr>
          <w:color w:val="231F20"/>
          <w:spacing w:val="-5"/>
        </w:rPr>
        <w:t>diff</w:t>
      </w:r>
      <w:r>
        <w:rPr>
          <w:color w:val="231F20"/>
          <w:spacing w:val="-4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Ebbw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Vale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Cheltenham.</w:t>
      </w:r>
    </w:p>
    <w:p w14:paraId="05F1AA18" w14:textId="77777777" w:rsidR="00B73A86" w:rsidRDefault="00B73A86">
      <w:pPr>
        <w:pStyle w:val="BodyText"/>
        <w:kinsoku w:val="0"/>
        <w:overflowPunct w:val="0"/>
        <w:spacing w:before="0"/>
        <w:ind w:left="3846"/>
        <w:rPr>
          <w:color w:val="000000"/>
        </w:rPr>
        <w:sectPr w:rsidR="00B73A86">
          <w:footerReference w:type="default" r:id="rId18"/>
          <w:pgSz w:w="9240" w:h="12750"/>
          <w:pgMar w:top="360" w:right="0" w:bottom="420" w:left="0" w:header="0" w:footer="222" w:gutter="0"/>
          <w:pgNumType w:start="7"/>
          <w:cols w:space="720"/>
          <w:noEndnote/>
        </w:sectPr>
      </w:pPr>
    </w:p>
    <w:p w14:paraId="23170535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452F755B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48B5F940" w14:textId="77777777" w:rsidR="00B73A86" w:rsidRDefault="00B73A86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14:paraId="0827FA40" w14:textId="794B34D2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2F69F274" wp14:editId="01B43468">
            <wp:extent cx="4606925" cy="2940050"/>
            <wp:effectExtent l="0" t="0" r="0" b="0"/>
            <wp:docPr id="1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0F3E" w14:textId="77777777" w:rsidR="00B73A86" w:rsidRDefault="00B73A86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14:paraId="302D7486" w14:textId="57A9D1CE" w:rsidR="00B73A86" w:rsidRDefault="00012108">
      <w:pPr>
        <w:pStyle w:val="Heading1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0E87242F" wp14:editId="6607E35A">
                <wp:simplePos x="0" y="0"/>
                <wp:positionH relativeFrom="page">
                  <wp:posOffset>17145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20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7" y="439"/>
                          <a:chExt cx="245" cy="245"/>
                        </a:xfrm>
                      </wpg:grpSpPr>
                      <wps:wsp>
                        <wps:cNvPr id="201" name="Freeform 364"/>
                        <wps:cNvSpPr>
                          <a:spLocks/>
                        </wps:cNvSpPr>
                        <wps:spPr bwMode="auto">
                          <a:xfrm>
                            <a:off x="5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65"/>
                        <wps:cNvSpPr>
                          <a:spLocks/>
                        </wps:cNvSpPr>
                        <wps:spPr bwMode="auto">
                          <a:xfrm>
                            <a:off x="3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66"/>
                        <wps:cNvSpPr>
                          <a:spLocks/>
                        </wps:cNvSpPr>
                        <wps:spPr bwMode="auto">
                          <a:xfrm>
                            <a:off x="15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67"/>
                        <wps:cNvSpPr>
                          <a:spLocks/>
                        </wps:cNvSpPr>
                        <wps:spPr bwMode="auto">
                          <a:xfrm>
                            <a:off x="90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68"/>
                        <wps:cNvSpPr>
                          <a:spLocks/>
                        </wps:cNvSpPr>
                        <wps:spPr bwMode="auto">
                          <a:xfrm>
                            <a:off x="9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69"/>
                        <wps:cNvSpPr>
                          <a:spLocks/>
                        </wps:cNvSpPr>
                        <wps:spPr bwMode="auto">
                          <a:xfrm>
                            <a:off x="15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3FFAA" id="Group 363" o:spid="_x0000_s1026" style="position:absolute;margin-left:1.35pt;margin-top:21.95pt;width:12.25pt;height:12.25pt;z-index:-251667456;mso-position-horizontal-relative:page" coordorigin="27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" o:allowincell="f">
                <v:shape id="Freeform 364" o:spid="_x0000_s1027" style="position:absolute;left:5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365" o:spid="_x0000_s1028" style="position:absolute;left:3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" path="m,l240,e" filled="f" strokeweight=".25pt">
                  <v:path arrowok="t" o:connecttype="custom" o:connectlocs="0,0;240,0" o:connectangles="0,0"/>
                </v:shape>
                <v:shape id="Freeform 366" o:spid="_x0000_s1029" style="position:absolute;left:15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" path="m,l,240e" filled="f" strokeweight=".25pt">
                  <v:path arrowok="t" o:connecttype="custom" o:connectlocs="0,0;0,240" o:connectangles="0,0"/>
                </v:shape>
                <v:shape id="Freeform 367" o:spid="_x0000_s1030" style="position:absolute;left:90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368" o:spid="_x0000_s1031" style="position:absolute;left:9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" path="m,l120,e" filled="f" strokecolor="white" strokeweight=".25pt">
                  <v:path arrowok="t" o:connecttype="custom" o:connectlocs="0,0;120,0" o:connectangles="0,0"/>
                </v:shape>
                <v:shape id="Freeform 369" o:spid="_x0000_s1032" style="position:absolute;left:15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7183E2F5" wp14:editId="34FD8396">
                <wp:simplePos x="0" y="0"/>
                <wp:positionH relativeFrom="page">
                  <wp:posOffset>5688330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19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8958" y="439"/>
                          <a:chExt cx="245" cy="245"/>
                        </a:xfrm>
                      </wpg:grpSpPr>
                      <wps:wsp>
                        <wps:cNvPr id="194" name="Freeform 371"/>
                        <wps:cNvSpPr>
                          <a:spLocks/>
                        </wps:cNvSpPr>
                        <wps:spPr bwMode="auto">
                          <a:xfrm>
                            <a:off x="898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72"/>
                        <wps:cNvSpPr>
                          <a:spLocks/>
                        </wps:cNvSpPr>
                        <wps:spPr bwMode="auto">
                          <a:xfrm>
                            <a:off x="896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73"/>
                        <wps:cNvSpPr>
                          <a:spLocks/>
                        </wps:cNvSpPr>
                        <wps:spPr bwMode="auto">
                          <a:xfrm>
                            <a:off x="908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74"/>
                        <wps:cNvSpPr>
                          <a:spLocks/>
                        </wps:cNvSpPr>
                        <wps:spPr bwMode="auto">
                          <a:xfrm>
                            <a:off x="9021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75"/>
                        <wps:cNvSpPr>
                          <a:spLocks/>
                        </wps:cNvSpPr>
                        <wps:spPr bwMode="auto">
                          <a:xfrm>
                            <a:off x="902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76"/>
                        <wps:cNvSpPr>
                          <a:spLocks/>
                        </wps:cNvSpPr>
                        <wps:spPr bwMode="auto">
                          <a:xfrm>
                            <a:off x="908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4C90D" id="Group 370" o:spid="_x0000_s1026" style="position:absolute;margin-left:447.9pt;margin-top:21.95pt;width:12.25pt;height:12.25pt;z-index:-251666432;mso-position-horizontal-relative:page" coordorigin="8958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" o:allowincell="f">
                <v:shape id="Freeform 371" o:spid="_x0000_s1027" style="position:absolute;left:898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372" o:spid="_x0000_s1028" style="position:absolute;left:896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" path="m,l240,e" filled="f" strokeweight=".25pt">
                  <v:path arrowok="t" o:connecttype="custom" o:connectlocs="0,0;240,0" o:connectangles="0,0"/>
                </v:shape>
                <v:shape id="Freeform 373" o:spid="_x0000_s1029" style="position:absolute;left:908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" path="m,l,240e" filled="f" strokeweight=".25pt">
                  <v:path arrowok="t" o:connecttype="custom" o:connectlocs="0,0;0,240" o:connectangles="0,0"/>
                </v:shape>
                <v:shape id="Freeform 374" o:spid="_x0000_s1030" style="position:absolute;left:9021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375" o:spid="_x0000_s1031" style="position:absolute;left:902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376" o:spid="_x0000_s1032" style="position:absolute;left:908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 w:rsidR="00B73A86">
        <w:rPr>
          <w:color w:val="D2232A"/>
        </w:rPr>
        <w:t xml:space="preserve">Class </w:t>
      </w:r>
      <w:r w:rsidR="00B73A86">
        <w:rPr>
          <w:color w:val="D2232A"/>
          <w:spacing w:val="-3"/>
        </w:rPr>
        <w:t>170</w:t>
      </w:r>
    </w:p>
    <w:p w14:paraId="5ADBF898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spacing w:before="224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9"/>
        </w:rPr>
        <w:t>Two</w:t>
      </w:r>
      <w:r>
        <w:rPr>
          <w:color w:val="231F20"/>
        </w:rPr>
        <w:t xml:space="preserve"> </w:t>
      </w:r>
      <w:r w:rsidR="00AB033F">
        <w:rPr>
          <w:color w:val="231F20"/>
        </w:rPr>
        <w:t xml:space="preserve">and three </w:t>
      </w:r>
      <w:r>
        <w:rPr>
          <w:color w:val="231F20"/>
          <w:spacing w:val="-1"/>
        </w:rPr>
        <w:t>carriage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</w:p>
    <w:p w14:paraId="43DCC23D" w14:textId="77777777" w:rsidR="00B73A86" w:rsidRPr="00167C9F" w:rsidRDefault="00B73A86">
      <w:pPr>
        <w:pStyle w:val="BodyText"/>
        <w:tabs>
          <w:tab w:val="left" w:pos="3846"/>
        </w:tabs>
        <w:kinsoku w:val="0"/>
        <w:overflowPunct w:val="0"/>
        <w:spacing w:before="6"/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 w:rsidRPr="00167C9F">
        <w:t xml:space="preserve">1998 </w:t>
      </w:r>
      <w:r w:rsidRPr="00167C9F">
        <w:rPr>
          <w:spacing w:val="-1"/>
        </w:rPr>
        <w:t>to</w:t>
      </w:r>
      <w:r w:rsidRPr="00167C9F">
        <w:t xml:space="preserve"> </w:t>
      </w:r>
      <w:r w:rsidRPr="00167C9F">
        <w:rPr>
          <w:spacing w:val="-2"/>
        </w:rPr>
        <w:t>2005</w:t>
      </w:r>
    </w:p>
    <w:p w14:paraId="0714663F" w14:textId="77777777" w:rsidR="00B73A86" w:rsidRPr="00167C9F" w:rsidRDefault="00B73A86">
      <w:pPr>
        <w:pStyle w:val="BodyText"/>
        <w:tabs>
          <w:tab w:val="left" w:pos="3846"/>
        </w:tabs>
        <w:kinsoku w:val="0"/>
        <w:overflowPunct w:val="0"/>
        <w:spacing w:before="6"/>
      </w:pPr>
      <w:r w:rsidRPr="00167C9F">
        <w:rPr>
          <w:rFonts w:ascii="Wales Sans Body Medium" w:hAnsi="Wales Sans Body Medium" w:cs="Wales Sans Body Medium"/>
          <w:spacing w:val="-1"/>
        </w:rPr>
        <w:t>Number</w:t>
      </w:r>
      <w:r w:rsidRPr="00167C9F">
        <w:rPr>
          <w:rFonts w:ascii="Wales Sans Body Medium" w:hAnsi="Wales Sans Body Medium" w:cs="Wales Sans Body Medium"/>
          <w:spacing w:val="-3"/>
        </w:rPr>
        <w:t xml:space="preserve"> </w:t>
      </w:r>
      <w:r w:rsidRPr="00167C9F">
        <w:rPr>
          <w:rFonts w:ascii="Wales Sans Body Medium" w:hAnsi="Wales Sans Body Medium" w:cs="Wales Sans Body Medium"/>
          <w:spacing w:val="-2"/>
        </w:rPr>
        <w:t>in fl</w:t>
      </w:r>
      <w:r w:rsidRPr="00167C9F">
        <w:rPr>
          <w:rFonts w:ascii="Wales Sans Body Medium" w:hAnsi="Wales Sans Body Medium" w:cs="Wales Sans Body Medium"/>
          <w:spacing w:val="-1"/>
        </w:rPr>
        <w:t>eet</w:t>
      </w:r>
      <w:r w:rsidRPr="00167C9F">
        <w:rPr>
          <w:spacing w:val="-1"/>
        </w:rPr>
        <w:tab/>
      </w:r>
      <w:r w:rsidR="00AB033F">
        <w:t>4 two car and 8 three car units</w:t>
      </w:r>
    </w:p>
    <w:p w14:paraId="34A32853" w14:textId="77777777" w:rsidR="00B73A86" w:rsidRPr="00167C9F" w:rsidRDefault="00B73A86" w:rsidP="00062576">
      <w:pPr>
        <w:pStyle w:val="BodyText"/>
        <w:tabs>
          <w:tab w:val="left" w:pos="3846"/>
        </w:tabs>
        <w:kinsoku w:val="0"/>
        <w:overflowPunct w:val="0"/>
        <w:spacing w:before="6"/>
      </w:pPr>
      <w:r w:rsidRPr="00167C9F">
        <w:rPr>
          <w:rFonts w:ascii="Wales Sans Body Medium" w:hAnsi="Wales Sans Body Medium" w:cs="Wales Sans Body Medium"/>
          <w:spacing w:val="-2"/>
        </w:rPr>
        <w:t>Seating</w:t>
      </w:r>
      <w:r w:rsidRPr="00167C9F">
        <w:rPr>
          <w:rFonts w:ascii="Wales Sans Body Medium" w:hAnsi="Wales Sans Body Medium" w:cs="Wales Sans Body Medium"/>
        </w:rPr>
        <w:t xml:space="preserve"> </w:t>
      </w:r>
      <w:r w:rsidRPr="00167C9F">
        <w:rPr>
          <w:rFonts w:ascii="Wales Sans Body Medium" w:hAnsi="Wales Sans Body Medium" w:cs="Wales Sans Body Medium"/>
          <w:spacing w:val="-1"/>
        </w:rPr>
        <w:t>capacity</w:t>
      </w:r>
      <w:r w:rsidRPr="00167C9F">
        <w:rPr>
          <w:spacing w:val="-1"/>
        </w:rPr>
        <w:tab/>
      </w:r>
      <w:r w:rsidR="00062576">
        <w:rPr>
          <w:color w:val="231F20"/>
        </w:rPr>
        <w:t xml:space="preserve">126 </w:t>
      </w:r>
      <w:r w:rsidR="00062576">
        <w:rPr>
          <w:color w:val="231F20"/>
          <w:spacing w:val="-2"/>
        </w:rPr>
        <w:t>in</w:t>
      </w:r>
      <w:r w:rsidR="00062576">
        <w:rPr>
          <w:color w:val="231F20"/>
        </w:rPr>
        <w:t xml:space="preserve"> </w:t>
      </w:r>
      <w:r w:rsidR="00062576">
        <w:rPr>
          <w:color w:val="231F20"/>
          <w:spacing w:val="-1"/>
        </w:rPr>
        <w:t>the</w:t>
      </w:r>
      <w:r w:rsidR="00062576">
        <w:rPr>
          <w:color w:val="231F20"/>
        </w:rPr>
        <w:t xml:space="preserve"> </w:t>
      </w:r>
      <w:r w:rsidR="00062576" w:rsidRPr="00167C9F">
        <w:rPr>
          <w:spacing w:val="-1"/>
        </w:rPr>
        <w:t>two</w:t>
      </w:r>
      <w:r w:rsidR="00062576" w:rsidRPr="00167C9F">
        <w:t xml:space="preserve"> </w:t>
      </w:r>
      <w:r w:rsidR="00062576" w:rsidRPr="00167C9F">
        <w:rPr>
          <w:spacing w:val="-1"/>
        </w:rPr>
        <w:t>car</w:t>
      </w:r>
      <w:r w:rsidR="00062576" w:rsidRPr="00167C9F">
        <w:t xml:space="preserve"> </w:t>
      </w:r>
      <w:r w:rsidR="00062576" w:rsidRPr="00167C9F">
        <w:rPr>
          <w:spacing w:val="-2"/>
        </w:rPr>
        <w:t>and</w:t>
      </w:r>
      <w:r w:rsidR="00062576" w:rsidRPr="00167C9F">
        <w:t xml:space="preserve"> </w:t>
      </w:r>
      <w:r w:rsidR="00062576" w:rsidRPr="00167C9F">
        <w:rPr>
          <w:spacing w:val="-1"/>
        </w:rPr>
        <w:t>1</w:t>
      </w:r>
      <w:r w:rsidR="00062576">
        <w:rPr>
          <w:spacing w:val="-1"/>
        </w:rPr>
        <w:t>87</w:t>
      </w:r>
      <w:r w:rsidR="00062576" w:rsidRPr="00167C9F">
        <w:t xml:space="preserve"> </w:t>
      </w:r>
      <w:r w:rsidR="00062576" w:rsidRPr="00167C9F">
        <w:rPr>
          <w:spacing w:val="-2"/>
        </w:rPr>
        <w:t>in</w:t>
      </w:r>
      <w:r w:rsidR="00062576" w:rsidRPr="00167C9F">
        <w:t xml:space="preserve"> </w:t>
      </w:r>
      <w:r w:rsidR="00062576" w:rsidRPr="00167C9F">
        <w:rPr>
          <w:spacing w:val="-1"/>
        </w:rPr>
        <w:t>the</w:t>
      </w:r>
      <w:r w:rsidR="00062576" w:rsidRPr="00167C9F">
        <w:t xml:space="preserve"> </w:t>
      </w:r>
      <w:r w:rsidR="00062576" w:rsidRPr="00167C9F">
        <w:rPr>
          <w:spacing w:val="-2"/>
        </w:rPr>
        <w:t>three</w:t>
      </w:r>
      <w:r w:rsidR="00062576" w:rsidRPr="00167C9F">
        <w:t xml:space="preserve"> </w:t>
      </w:r>
      <w:r w:rsidR="00062576" w:rsidRPr="00167C9F">
        <w:rPr>
          <w:spacing w:val="-1"/>
        </w:rPr>
        <w:t>car</w:t>
      </w:r>
    </w:p>
    <w:p w14:paraId="724EBCC9" w14:textId="77777777" w:rsidR="00B73A86" w:rsidRPr="00167C9F" w:rsidRDefault="00B73A86">
      <w:pPr>
        <w:pStyle w:val="BodyText"/>
        <w:tabs>
          <w:tab w:val="left" w:pos="3846"/>
        </w:tabs>
        <w:kinsoku w:val="0"/>
        <w:overflowPunct w:val="0"/>
        <w:spacing w:before="6"/>
      </w:pPr>
      <w:r w:rsidRPr="00167C9F">
        <w:rPr>
          <w:rFonts w:ascii="Wales Sans Body Medium" w:hAnsi="Wales Sans Body Medium" w:cs="Wales Sans Body Medium"/>
          <w:spacing w:val="-4"/>
        </w:rPr>
        <w:t>Toilets</w:t>
      </w:r>
      <w:r w:rsidRPr="00167C9F">
        <w:rPr>
          <w:spacing w:val="-4"/>
        </w:rPr>
        <w:tab/>
      </w:r>
      <w:r w:rsidRPr="00167C9F">
        <w:t>2</w:t>
      </w:r>
    </w:p>
    <w:p w14:paraId="51AD538B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accessible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toilet</w:t>
      </w:r>
      <w:r>
        <w:rPr>
          <w:color w:val="231F20"/>
          <w:spacing w:val="-1"/>
        </w:rPr>
        <w:tab/>
      </w:r>
      <w:r>
        <w:rPr>
          <w:color w:val="231F20"/>
        </w:rPr>
        <w:t>1</w:t>
      </w:r>
    </w:p>
    <w:p w14:paraId="016AE453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users’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7CC5FC0C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Priority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8"/>
        </w:rPr>
        <w:t>Yes</w:t>
      </w:r>
    </w:p>
    <w:p w14:paraId="52634588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Bicycle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456F4A72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address,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screens,</w:t>
      </w:r>
    </w:p>
    <w:p w14:paraId="5987E1A9" w14:textId="77777777" w:rsidR="00B73A86" w:rsidRDefault="00B73A86">
      <w:pPr>
        <w:pStyle w:val="BodyText"/>
        <w:kinsoku w:val="0"/>
        <w:overflowPunct w:val="0"/>
        <w:ind w:left="3846"/>
        <w:rPr>
          <w:color w:val="000000"/>
        </w:rPr>
      </w:pPr>
      <w:r>
        <w:rPr>
          <w:color w:val="231F20"/>
          <w:spacing w:val="-2"/>
        </w:rPr>
        <w:t xml:space="preserve">access </w:t>
      </w:r>
      <w:r>
        <w:rPr>
          <w:color w:val="231F20"/>
          <w:spacing w:val="-3"/>
        </w:rPr>
        <w:t>ramp,</w:t>
      </w:r>
      <w:r w:rsidR="00161DEB"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button</w:t>
      </w:r>
      <w:r>
        <w:rPr>
          <w:color w:val="231F20"/>
          <w:spacing w:val="-1"/>
        </w:rPr>
        <w:t xml:space="preserve"> doors.</w:t>
      </w:r>
      <w:r w:rsidR="00161DEB">
        <w:rPr>
          <w:color w:val="231F20"/>
          <w:spacing w:val="-1"/>
        </w:rPr>
        <w:t xml:space="preserve"> Wifi due to be fitted in September 2020.</w:t>
      </w:r>
    </w:p>
    <w:p w14:paraId="4CE8FFF6" w14:textId="77777777" w:rsidR="00B73A86" w:rsidRDefault="00B73A86">
      <w:pPr>
        <w:pStyle w:val="BodyText"/>
        <w:tabs>
          <w:tab w:val="left" w:pos="384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Services</w:t>
      </w:r>
      <w:r>
        <w:rPr>
          <w:color w:val="231F20"/>
          <w:spacing w:val="-1"/>
        </w:rPr>
        <w:t xml:space="preserve"> between Maesteg, </w:t>
      </w:r>
      <w:r>
        <w:rPr>
          <w:color w:val="231F20"/>
          <w:spacing w:val="-4"/>
        </w:rPr>
        <w:t>Car</w:t>
      </w:r>
      <w:r>
        <w:rPr>
          <w:color w:val="231F20"/>
          <w:spacing w:val="-5"/>
        </w:rPr>
        <w:t>diff</w:t>
      </w:r>
      <w:r>
        <w:rPr>
          <w:color w:val="231F20"/>
          <w:spacing w:val="-4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Ebbw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Vale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</w:p>
    <w:p w14:paraId="21B06BF7" w14:textId="77777777" w:rsidR="00B73A86" w:rsidRDefault="00B73A86">
      <w:pPr>
        <w:pStyle w:val="BodyText"/>
        <w:kinsoku w:val="0"/>
        <w:overflowPunct w:val="0"/>
        <w:ind w:left="0" w:right="441"/>
        <w:jc w:val="center"/>
        <w:rPr>
          <w:color w:val="000000"/>
        </w:rPr>
      </w:pPr>
      <w:r>
        <w:rPr>
          <w:color w:val="231F20"/>
          <w:spacing w:val="-2"/>
        </w:rPr>
        <w:t>Cheltenham.</w:t>
      </w:r>
    </w:p>
    <w:p w14:paraId="082AB647" w14:textId="77777777" w:rsidR="00B73A86" w:rsidRDefault="00B73A86">
      <w:pPr>
        <w:pStyle w:val="BodyText"/>
        <w:kinsoku w:val="0"/>
        <w:overflowPunct w:val="0"/>
        <w:ind w:left="0" w:right="441"/>
        <w:jc w:val="center"/>
        <w:rPr>
          <w:color w:val="000000"/>
        </w:rPr>
        <w:sectPr w:rsidR="00B73A86">
          <w:footerReference w:type="default" r:id="rId20"/>
          <w:pgSz w:w="9240" w:h="12750"/>
          <w:pgMar w:top="360" w:right="0" w:bottom="420" w:left="0" w:header="0" w:footer="222" w:gutter="0"/>
          <w:pgNumType w:start="8"/>
          <w:cols w:space="720"/>
          <w:noEndnote/>
        </w:sectPr>
      </w:pPr>
    </w:p>
    <w:p w14:paraId="699F899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86DA6B1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11A0A96C" w14:textId="77777777" w:rsidR="00B73A86" w:rsidRDefault="00B73A86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14:paraId="5B9054E5" w14:textId="748BD4DE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6BA6C092" wp14:editId="1B32524B">
            <wp:extent cx="4613910" cy="2940050"/>
            <wp:effectExtent l="0" t="0" r="0" b="0"/>
            <wp:docPr id="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CC07" w14:textId="77777777" w:rsidR="00B73A86" w:rsidRDefault="00B73A86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14:paraId="1E410588" w14:textId="3ED47899" w:rsidR="00B73A86" w:rsidRDefault="00012108">
      <w:pPr>
        <w:pStyle w:val="Heading1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77368CB5" wp14:editId="0A5D7815">
                <wp:simplePos x="0" y="0"/>
                <wp:positionH relativeFrom="page">
                  <wp:posOffset>17145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186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7" y="439"/>
                          <a:chExt cx="245" cy="245"/>
                        </a:xfrm>
                      </wpg:grpSpPr>
                      <wps:wsp>
                        <wps:cNvPr id="187" name="Freeform 391"/>
                        <wps:cNvSpPr>
                          <a:spLocks/>
                        </wps:cNvSpPr>
                        <wps:spPr bwMode="auto">
                          <a:xfrm>
                            <a:off x="5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92"/>
                        <wps:cNvSpPr>
                          <a:spLocks/>
                        </wps:cNvSpPr>
                        <wps:spPr bwMode="auto">
                          <a:xfrm>
                            <a:off x="3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93"/>
                        <wps:cNvSpPr>
                          <a:spLocks/>
                        </wps:cNvSpPr>
                        <wps:spPr bwMode="auto">
                          <a:xfrm>
                            <a:off x="15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94"/>
                        <wps:cNvSpPr>
                          <a:spLocks/>
                        </wps:cNvSpPr>
                        <wps:spPr bwMode="auto">
                          <a:xfrm>
                            <a:off x="90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95"/>
                        <wps:cNvSpPr>
                          <a:spLocks/>
                        </wps:cNvSpPr>
                        <wps:spPr bwMode="auto">
                          <a:xfrm>
                            <a:off x="9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96"/>
                        <wps:cNvSpPr>
                          <a:spLocks/>
                        </wps:cNvSpPr>
                        <wps:spPr bwMode="auto">
                          <a:xfrm>
                            <a:off x="15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2CE49" id="Group 390" o:spid="_x0000_s1026" style="position:absolute;margin-left:1.35pt;margin-top:21.95pt;width:12.25pt;height:12.25pt;z-index:-251665408;mso-position-horizontal-relative:page" coordorigin="27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" o:allowincell="f">
                <v:shape id="Freeform 391" o:spid="_x0000_s1027" style="position:absolute;left:5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392" o:spid="_x0000_s1028" style="position:absolute;left:3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" path="m,l240,e" filled="f" strokeweight=".25pt">
                  <v:path arrowok="t" o:connecttype="custom" o:connectlocs="0,0;240,0" o:connectangles="0,0"/>
                </v:shape>
                <v:shape id="Freeform 393" o:spid="_x0000_s1029" style="position:absolute;left:15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" path="m,l,240e" filled="f" strokeweight=".25pt">
                  <v:path arrowok="t" o:connecttype="custom" o:connectlocs="0,0;0,240" o:connectangles="0,0"/>
                </v:shape>
                <v:shape id="Freeform 394" o:spid="_x0000_s1030" style="position:absolute;left:90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395" o:spid="_x0000_s1031" style="position:absolute;left:9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396" o:spid="_x0000_s1032" style="position:absolute;left:15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02C0FCB6" wp14:editId="56E63F01">
                <wp:simplePos x="0" y="0"/>
                <wp:positionH relativeFrom="page">
                  <wp:posOffset>5688330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17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8958" y="439"/>
                          <a:chExt cx="245" cy="245"/>
                        </a:xfrm>
                      </wpg:grpSpPr>
                      <wps:wsp>
                        <wps:cNvPr id="180" name="Freeform 398"/>
                        <wps:cNvSpPr>
                          <a:spLocks/>
                        </wps:cNvSpPr>
                        <wps:spPr bwMode="auto">
                          <a:xfrm>
                            <a:off x="898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99"/>
                        <wps:cNvSpPr>
                          <a:spLocks/>
                        </wps:cNvSpPr>
                        <wps:spPr bwMode="auto">
                          <a:xfrm>
                            <a:off x="896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00"/>
                        <wps:cNvSpPr>
                          <a:spLocks/>
                        </wps:cNvSpPr>
                        <wps:spPr bwMode="auto">
                          <a:xfrm>
                            <a:off x="908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01"/>
                        <wps:cNvSpPr>
                          <a:spLocks/>
                        </wps:cNvSpPr>
                        <wps:spPr bwMode="auto">
                          <a:xfrm>
                            <a:off x="9021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02"/>
                        <wps:cNvSpPr>
                          <a:spLocks/>
                        </wps:cNvSpPr>
                        <wps:spPr bwMode="auto">
                          <a:xfrm>
                            <a:off x="902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03"/>
                        <wps:cNvSpPr>
                          <a:spLocks/>
                        </wps:cNvSpPr>
                        <wps:spPr bwMode="auto">
                          <a:xfrm>
                            <a:off x="908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C7B4E" id="Group 397" o:spid="_x0000_s1026" style="position:absolute;margin-left:447.9pt;margin-top:21.95pt;width:12.25pt;height:12.25pt;z-index:-251664384;mso-position-horizontal-relative:page" coordorigin="8958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" o:allowincell="f">
                <v:shape id="Freeform 398" o:spid="_x0000_s1027" style="position:absolute;left:898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399" o:spid="_x0000_s1028" style="position:absolute;left:896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" path="m,l240,e" filled="f" strokeweight=".25pt">
                  <v:path arrowok="t" o:connecttype="custom" o:connectlocs="0,0;240,0" o:connectangles="0,0"/>
                </v:shape>
                <v:shape id="Freeform 400" o:spid="_x0000_s1029" style="position:absolute;left:908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" path="m,l,240e" filled="f" strokeweight=".25pt">
                  <v:path arrowok="t" o:connecttype="custom" o:connectlocs="0,0;0,240" o:connectangles="0,0"/>
                </v:shape>
                <v:shape id="Freeform 401" o:spid="_x0000_s1030" style="position:absolute;left:9021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402" o:spid="_x0000_s1031" style="position:absolute;left:902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403" o:spid="_x0000_s1032" style="position:absolute;left:908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 w:rsidR="00B73A86">
        <w:rPr>
          <w:color w:val="D2232A"/>
        </w:rPr>
        <w:t xml:space="preserve">Class </w:t>
      </w:r>
      <w:r w:rsidR="00B73A86">
        <w:rPr>
          <w:color w:val="D2232A"/>
          <w:spacing w:val="-3"/>
        </w:rPr>
        <w:t>175</w:t>
      </w:r>
    </w:p>
    <w:p w14:paraId="3F7DF5D8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224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9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carriage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</w:t>
      </w:r>
    </w:p>
    <w:p w14:paraId="5E4D253A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</w:rPr>
        <w:t xml:space="preserve">1999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2001</w:t>
      </w:r>
    </w:p>
    <w:p w14:paraId="509A0008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Number</w:t>
      </w:r>
      <w:r>
        <w:rPr>
          <w:rFonts w:ascii="Wales Sans Body Medium" w:hAnsi="Wales Sans Body Medium" w:cs="Wales Sans Body Medium"/>
          <w:color w:val="231F20"/>
          <w:spacing w:val="-3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in fl</w:t>
      </w:r>
      <w:r>
        <w:rPr>
          <w:rFonts w:ascii="Wales Sans Body Medium" w:hAnsi="Wales Sans Body Medium" w:cs="Wales Sans Body Medium"/>
          <w:color w:val="231F20"/>
          <w:spacing w:val="-1"/>
        </w:rPr>
        <w:t>eet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</w:rPr>
        <w:t xml:space="preserve">11 </w:t>
      </w:r>
      <w:r>
        <w:rPr>
          <w:color w:val="231F20"/>
          <w:spacing w:val="-1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16 </w:t>
      </w:r>
      <w:r>
        <w:rPr>
          <w:color w:val="231F20"/>
          <w:spacing w:val="-2"/>
        </w:rPr>
        <w:t>three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trains</w:t>
      </w:r>
    </w:p>
    <w:p w14:paraId="3F000434" w14:textId="77777777" w:rsidR="00B73A86" w:rsidRPr="00167C9F" w:rsidRDefault="00B73A86">
      <w:pPr>
        <w:pStyle w:val="BodyText"/>
        <w:tabs>
          <w:tab w:val="left" w:pos="3826"/>
        </w:tabs>
        <w:kinsoku w:val="0"/>
        <w:overflowPunct w:val="0"/>
        <w:spacing w:before="6"/>
      </w:pP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capacity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</w:rPr>
        <w:t>1</w:t>
      </w:r>
      <w:r w:rsidR="00A23F26">
        <w:rPr>
          <w:color w:val="231F20"/>
        </w:rPr>
        <w:t>22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 w:rsidRPr="00167C9F">
        <w:rPr>
          <w:spacing w:val="-1"/>
        </w:rPr>
        <w:t>two</w:t>
      </w:r>
      <w:r w:rsidRPr="00167C9F">
        <w:t xml:space="preserve"> </w:t>
      </w:r>
      <w:r w:rsidRPr="00167C9F">
        <w:rPr>
          <w:spacing w:val="-1"/>
        </w:rPr>
        <w:t>car</w:t>
      </w:r>
      <w:r w:rsidRPr="00167C9F">
        <w:t xml:space="preserve"> </w:t>
      </w:r>
      <w:r w:rsidRPr="00167C9F">
        <w:rPr>
          <w:spacing w:val="-2"/>
        </w:rPr>
        <w:t>and</w:t>
      </w:r>
      <w:r w:rsidRPr="00167C9F">
        <w:t xml:space="preserve"> </w:t>
      </w:r>
      <w:r w:rsidRPr="00167C9F">
        <w:rPr>
          <w:spacing w:val="-1"/>
        </w:rPr>
        <w:t>1</w:t>
      </w:r>
      <w:r w:rsidR="00A23F26" w:rsidRPr="00167C9F">
        <w:rPr>
          <w:spacing w:val="-1"/>
        </w:rPr>
        <w:t>90</w:t>
      </w:r>
      <w:r w:rsidRPr="00167C9F">
        <w:t xml:space="preserve"> </w:t>
      </w:r>
      <w:r w:rsidRPr="00167C9F">
        <w:rPr>
          <w:spacing w:val="-2"/>
        </w:rPr>
        <w:t>in</w:t>
      </w:r>
      <w:r w:rsidRPr="00167C9F">
        <w:t xml:space="preserve"> </w:t>
      </w:r>
      <w:r w:rsidRPr="00167C9F">
        <w:rPr>
          <w:spacing w:val="-1"/>
        </w:rPr>
        <w:t>the</w:t>
      </w:r>
      <w:r w:rsidRPr="00167C9F">
        <w:t xml:space="preserve"> </w:t>
      </w:r>
      <w:r w:rsidRPr="00167C9F">
        <w:rPr>
          <w:spacing w:val="-2"/>
        </w:rPr>
        <w:t>three</w:t>
      </w:r>
      <w:r w:rsidRPr="00167C9F">
        <w:t xml:space="preserve"> </w:t>
      </w:r>
      <w:r w:rsidRPr="00167C9F">
        <w:rPr>
          <w:spacing w:val="-1"/>
        </w:rPr>
        <w:t>car</w:t>
      </w:r>
    </w:p>
    <w:p w14:paraId="7EAE1BCC" w14:textId="77777777" w:rsidR="00B73A86" w:rsidRPr="00167C9F" w:rsidRDefault="00B73A86">
      <w:pPr>
        <w:pStyle w:val="BodyText"/>
        <w:tabs>
          <w:tab w:val="right" w:pos="3930"/>
        </w:tabs>
        <w:kinsoku w:val="0"/>
        <w:overflowPunct w:val="0"/>
        <w:spacing w:before="6"/>
      </w:pPr>
      <w:r w:rsidRPr="00167C9F">
        <w:rPr>
          <w:rFonts w:ascii="Wales Sans Body Medium" w:hAnsi="Wales Sans Body Medium" w:cs="Wales Sans Body Medium"/>
          <w:spacing w:val="-4"/>
        </w:rPr>
        <w:t>Toilets</w:t>
      </w:r>
      <w:r w:rsidRPr="00167C9F">
        <w:rPr>
          <w:spacing w:val="-4"/>
        </w:rPr>
        <w:tab/>
      </w:r>
      <w:r w:rsidRPr="00167C9F">
        <w:t>2</w:t>
      </w:r>
    </w:p>
    <w:p w14:paraId="786D6A4D" w14:textId="77777777" w:rsidR="00B73A86" w:rsidRDefault="00B73A86">
      <w:pPr>
        <w:pStyle w:val="BodyText"/>
        <w:tabs>
          <w:tab w:val="right" w:pos="3888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accessible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toilet</w:t>
      </w:r>
      <w:r>
        <w:rPr>
          <w:color w:val="231F20"/>
          <w:spacing w:val="-1"/>
        </w:rPr>
        <w:tab/>
      </w:r>
      <w:r>
        <w:rPr>
          <w:color w:val="231F20"/>
        </w:rPr>
        <w:t>1</w:t>
      </w:r>
    </w:p>
    <w:p w14:paraId="1893FC4B" w14:textId="77777777" w:rsidR="00B73A86" w:rsidRDefault="00B73A86">
      <w:pPr>
        <w:pStyle w:val="BodyText"/>
        <w:tabs>
          <w:tab w:val="right" w:pos="3930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Wheelchair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users’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00428784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>Priority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8"/>
        </w:rPr>
        <w:t>Yes</w:t>
      </w:r>
    </w:p>
    <w:p w14:paraId="13558442" w14:textId="77777777" w:rsidR="00B73A86" w:rsidRDefault="00B73A86">
      <w:pPr>
        <w:pStyle w:val="BodyText"/>
        <w:tabs>
          <w:tab w:val="right" w:pos="3930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Bicycle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space</w:t>
      </w:r>
      <w:r>
        <w:rPr>
          <w:color w:val="231F20"/>
          <w:spacing w:val="-2"/>
        </w:rPr>
        <w:tab/>
      </w:r>
      <w:r>
        <w:rPr>
          <w:color w:val="231F20"/>
        </w:rPr>
        <w:t>2</w:t>
      </w:r>
    </w:p>
    <w:p w14:paraId="52BF9F62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address,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screens,</w:t>
      </w:r>
    </w:p>
    <w:p w14:paraId="1C525EC8" w14:textId="77777777" w:rsidR="00B73A86" w:rsidRDefault="00B73A86">
      <w:pPr>
        <w:pStyle w:val="BodyText"/>
        <w:kinsoku w:val="0"/>
        <w:overflowPunct w:val="0"/>
        <w:spacing w:line="246" w:lineRule="auto"/>
        <w:ind w:left="3826" w:right="1035"/>
        <w:rPr>
          <w:color w:val="000000"/>
        </w:rPr>
      </w:pPr>
      <w:r>
        <w:rPr>
          <w:color w:val="231F20"/>
          <w:spacing w:val="-2"/>
        </w:rPr>
        <w:t>assistance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button,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ramp,</w:t>
      </w:r>
      <w:r>
        <w:rPr>
          <w:color w:val="231F20"/>
        </w:rPr>
        <w:t xml:space="preserve"> push </w:t>
      </w:r>
      <w:r>
        <w:rPr>
          <w:color w:val="231F20"/>
          <w:spacing w:val="-2"/>
        </w:rPr>
        <w:t>button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doors,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 xml:space="preserve">baby changing, </w:t>
      </w:r>
      <w:r>
        <w:rPr>
          <w:color w:val="231F20"/>
        </w:rPr>
        <w:t>Wifi,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assistance </w:t>
      </w:r>
      <w:r>
        <w:rPr>
          <w:color w:val="231F20"/>
          <w:spacing w:val="-1"/>
        </w:rPr>
        <w:t xml:space="preserve">button, </w:t>
      </w:r>
      <w:r>
        <w:rPr>
          <w:color w:val="231F20"/>
          <w:spacing w:val="-2"/>
        </w:rPr>
        <w:t>baby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changing,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power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points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catering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selected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services.</w:t>
      </w:r>
    </w:p>
    <w:p w14:paraId="1F0AE517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0" w:line="246" w:lineRule="auto"/>
        <w:ind w:left="3826" w:right="1429" w:hanging="284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Long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distance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Wales,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 xml:space="preserve">Swansea, </w:t>
      </w:r>
      <w:r>
        <w:rPr>
          <w:color w:val="231F20"/>
          <w:spacing w:val="-4"/>
        </w:rPr>
        <w:t>Car</w:t>
      </w:r>
      <w:r>
        <w:rPr>
          <w:color w:val="231F20"/>
          <w:spacing w:val="-5"/>
        </w:rPr>
        <w:t>diff</w:t>
      </w:r>
      <w:r>
        <w:rPr>
          <w:color w:val="231F20"/>
          <w:spacing w:val="-4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Shrewsbury,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Manchester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Holyhead.</w:t>
      </w:r>
    </w:p>
    <w:p w14:paraId="0003734F" w14:textId="77777777" w:rsidR="00B73A86" w:rsidRDefault="00B73A86">
      <w:pPr>
        <w:pStyle w:val="BodyText"/>
        <w:kinsoku w:val="0"/>
        <w:overflowPunct w:val="0"/>
        <w:spacing w:before="0"/>
        <w:ind w:left="3826"/>
        <w:rPr>
          <w:color w:val="000000"/>
        </w:rPr>
      </w:pPr>
      <w:r>
        <w:rPr>
          <w:color w:val="231F20"/>
          <w:spacing w:val="-1"/>
        </w:rPr>
        <w:t xml:space="preserve">Maesteg to </w:t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Ebbw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Vale.</w:t>
      </w:r>
    </w:p>
    <w:p w14:paraId="1F6B49E9" w14:textId="77777777" w:rsidR="00B73A86" w:rsidRDefault="00B73A86">
      <w:pPr>
        <w:pStyle w:val="BodyText"/>
        <w:kinsoku w:val="0"/>
        <w:overflowPunct w:val="0"/>
        <w:spacing w:before="0"/>
        <w:ind w:left="3826"/>
        <w:rPr>
          <w:color w:val="000000"/>
        </w:rPr>
        <w:sectPr w:rsidR="00B73A86">
          <w:footerReference w:type="default" r:id="rId22"/>
          <w:pgSz w:w="9240" w:h="12750"/>
          <w:pgMar w:top="360" w:right="0" w:bottom="420" w:left="0" w:header="0" w:footer="222" w:gutter="0"/>
          <w:pgNumType w:start="9"/>
          <w:cols w:space="720"/>
          <w:noEndnote/>
        </w:sectPr>
      </w:pPr>
    </w:p>
    <w:p w14:paraId="71FF299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4EA70A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10EFEE11" w14:textId="77777777" w:rsidR="00B73A86" w:rsidRDefault="00B73A86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14:paraId="5F8CB546" w14:textId="73210AB6" w:rsidR="00B73A86" w:rsidRDefault="00012108">
      <w:pPr>
        <w:pStyle w:val="BodyText"/>
        <w:kinsoku w:val="0"/>
        <w:overflowPunct w:val="0"/>
        <w:spacing w:before="0" w:line="200" w:lineRule="atLeast"/>
      </w:pPr>
      <w:r>
        <w:rPr>
          <w:noProof/>
        </w:rPr>
        <w:drawing>
          <wp:inline distT="0" distB="0" distL="0" distR="0" wp14:anchorId="40AB7675" wp14:editId="3ED7AD52">
            <wp:extent cx="4613910" cy="2940050"/>
            <wp:effectExtent l="0" t="0" r="0" b="0"/>
            <wp:docPr id="1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39FD" w14:textId="77777777" w:rsidR="00B73A86" w:rsidRDefault="00B73A86">
      <w:pPr>
        <w:pStyle w:val="BodyText"/>
        <w:kinsoku w:val="0"/>
        <w:overflowPunct w:val="0"/>
        <w:spacing w:before="8"/>
        <w:ind w:left="0"/>
        <w:rPr>
          <w:sz w:val="16"/>
          <w:szCs w:val="16"/>
        </w:rPr>
      </w:pPr>
    </w:p>
    <w:p w14:paraId="60A4668A" w14:textId="4BB96F7B" w:rsidR="00B73A86" w:rsidRDefault="00012108">
      <w:pPr>
        <w:pStyle w:val="Heading1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0CEC4405" wp14:editId="620A99C1">
                <wp:simplePos x="0" y="0"/>
                <wp:positionH relativeFrom="page">
                  <wp:posOffset>17145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172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27" y="439"/>
                          <a:chExt cx="245" cy="245"/>
                        </a:xfrm>
                      </wpg:grpSpPr>
                      <wps:wsp>
                        <wps:cNvPr id="173" name="Freeform 418"/>
                        <wps:cNvSpPr>
                          <a:spLocks/>
                        </wps:cNvSpPr>
                        <wps:spPr bwMode="auto">
                          <a:xfrm>
                            <a:off x="5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19"/>
                        <wps:cNvSpPr>
                          <a:spLocks/>
                        </wps:cNvSpPr>
                        <wps:spPr bwMode="auto">
                          <a:xfrm>
                            <a:off x="3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20"/>
                        <wps:cNvSpPr>
                          <a:spLocks/>
                        </wps:cNvSpPr>
                        <wps:spPr bwMode="auto">
                          <a:xfrm>
                            <a:off x="15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421"/>
                        <wps:cNvSpPr>
                          <a:spLocks/>
                        </wps:cNvSpPr>
                        <wps:spPr bwMode="auto">
                          <a:xfrm>
                            <a:off x="90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422"/>
                        <wps:cNvSpPr>
                          <a:spLocks/>
                        </wps:cNvSpPr>
                        <wps:spPr bwMode="auto">
                          <a:xfrm>
                            <a:off x="9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23"/>
                        <wps:cNvSpPr>
                          <a:spLocks/>
                        </wps:cNvSpPr>
                        <wps:spPr bwMode="auto">
                          <a:xfrm>
                            <a:off x="15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FCF97" id="Group 417" o:spid="_x0000_s1026" style="position:absolute;margin-left:1.35pt;margin-top:21.95pt;width:12.25pt;height:12.25pt;z-index:-251663360;mso-position-horizontal-relative:page" coordorigin="27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" o:allowincell="f">
                <v:shape id="Freeform 418" o:spid="_x0000_s1027" style="position:absolute;left:5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419" o:spid="_x0000_s1028" style="position:absolute;left:3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" path="m,l240,e" filled="f" strokeweight=".25pt">
                  <v:path arrowok="t" o:connecttype="custom" o:connectlocs="0,0;240,0" o:connectangles="0,0"/>
                </v:shape>
                <v:shape id="Freeform 420" o:spid="_x0000_s1029" style="position:absolute;left:15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" path="m,l,240e" filled="f" strokeweight=".25pt">
                  <v:path arrowok="t" o:connecttype="custom" o:connectlocs="0,0;0,240" o:connectangles="0,0"/>
                </v:shape>
                <v:shape id="Freeform 421" o:spid="_x0000_s1030" style="position:absolute;left:90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422" o:spid="_x0000_s1031" style="position:absolute;left:9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423" o:spid="_x0000_s1032" style="position:absolute;left:15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5EFA324E" wp14:editId="251F4211">
                <wp:simplePos x="0" y="0"/>
                <wp:positionH relativeFrom="page">
                  <wp:posOffset>5688330</wp:posOffset>
                </wp:positionH>
                <wp:positionV relativeFrom="paragraph">
                  <wp:posOffset>278765</wp:posOffset>
                </wp:positionV>
                <wp:extent cx="155575" cy="155575"/>
                <wp:effectExtent l="0" t="0" r="0" b="0"/>
                <wp:wrapNone/>
                <wp:docPr id="165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8958" y="439"/>
                          <a:chExt cx="245" cy="245"/>
                        </a:xfrm>
                      </wpg:grpSpPr>
                      <wps:wsp>
                        <wps:cNvPr id="166" name="Freeform 425"/>
                        <wps:cNvSpPr>
                          <a:spLocks/>
                        </wps:cNvSpPr>
                        <wps:spPr bwMode="auto">
                          <a:xfrm>
                            <a:off x="8980" y="46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426"/>
                        <wps:cNvSpPr>
                          <a:spLocks/>
                        </wps:cNvSpPr>
                        <wps:spPr bwMode="auto">
                          <a:xfrm>
                            <a:off x="8960" y="56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27"/>
                        <wps:cNvSpPr>
                          <a:spLocks/>
                        </wps:cNvSpPr>
                        <wps:spPr bwMode="auto">
                          <a:xfrm>
                            <a:off x="9080" y="44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28"/>
                        <wps:cNvSpPr>
                          <a:spLocks/>
                        </wps:cNvSpPr>
                        <wps:spPr bwMode="auto">
                          <a:xfrm>
                            <a:off x="9021" y="50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29"/>
                        <wps:cNvSpPr>
                          <a:spLocks/>
                        </wps:cNvSpPr>
                        <wps:spPr bwMode="auto">
                          <a:xfrm>
                            <a:off x="9020" y="56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30"/>
                        <wps:cNvSpPr>
                          <a:spLocks/>
                        </wps:cNvSpPr>
                        <wps:spPr bwMode="auto">
                          <a:xfrm>
                            <a:off x="9080" y="50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581E2" id="Group 424" o:spid="_x0000_s1026" style="position:absolute;margin-left:447.9pt;margin-top:21.95pt;width:12.25pt;height:12.25pt;z-index:-251662336;mso-position-horizontal-relative:page" coordorigin="8958,439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" o:allowincell="f">
                <v:shape id="Freeform 425" o:spid="_x0000_s1027" style="position:absolute;left:8980;top:46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426" o:spid="_x0000_s1028" style="position:absolute;left:8960;top:56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" path="m,l240,e" filled="f" strokeweight=".25pt">
                  <v:path arrowok="t" o:connecttype="custom" o:connectlocs="0,0;240,0" o:connectangles="0,0"/>
                </v:shape>
                <v:shape id="Freeform 427" o:spid="_x0000_s1029" style="position:absolute;left:9080;top:44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" path="m,l,240e" filled="f" strokeweight=".25pt">
                  <v:path arrowok="t" o:connecttype="custom" o:connectlocs="0,0;0,240" o:connectangles="0,0"/>
                </v:shape>
                <v:shape id="Freeform 428" o:spid="_x0000_s1030" style="position:absolute;left:9021;top:50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429" o:spid="_x0000_s1031" style="position:absolute;left:9020;top:56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" path="m,l120,e" filled="f" strokecolor="white" strokeweight=".25pt">
                  <v:path arrowok="t" o:connecttype="custom" o:connectlocs="0,0;120,0" o:connectangles="0,0"/>
                </v:shape>
                <v:shape id="Freeform 430" o:spid="_x0000_s1032" style="position:absolute;left:9080;top:50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" path="m,l,120e" filled="f" strokecolor="white" strokeweight=".25pt">
                  <v:path arrowok="t" o:connecttype="custom" o:connectlocs="0,0;0,120" o:connectangles="0,0"/>
                </v:shape>
                <w10:wrap anchorx="page"/>
              </v:group>
            </w:pict>
          </mc:Fallback>
        </mc:AlternateContent>
      </w:r>
      <w:r w:rsidR="00B73A86">
        <w:rPr>
          <w:color w:val="D2232A"/>
          <w:spacing w:val="-3"/>
        </w:rPr>
        <w:t>Long</w:t>
      </w:r>
      <w:r w:rsidR="00B73A86">
        <w:rPr>
          <w:color w:val="D2232A"/>
        </w:rPr>
        <w:t xml:space="preserve"> </w:t>
      </w:r>
      <w:r w:rsidR="00B73A86">
        <w:rPr>
          <w:color w:val="D2232A"/>
          <w:spacing w:val="-3"/>
        </w:rPr>
        <w:t>distance</w:t>
      </w:r>
      <w:r w:rsidR="00B73A86">
        <w:rPr>
          <w:color w:val="D2232A"/>
        </w:rPr>
        <w:t xml:space="preserve"> </w:t>
      </w:r>
      <w:r w:rsidR="00B73A86">
        <w:rPr>
          <w:color w:val="D2232A"/>
          <w:spacing w:val="-4"/>
        </w:rPr>
        <w:t>locomotive</w:t>
      </w:r>
      <w:r w:rsidR="00B73A86">
        <w:rPr>
          <w:color w:val="D2232A"/>
        </w:rPr>
        <w:t xml:space="preserve"> </w:t>
      </w:r>
      <w:r w:rsidR="00B73A86">
        <w:rPr>
          <w:color w:val="D2232A"/>
          <w:spacing w:val="-2"/>
        </w:rPr>
        <w:t>hauled</w:t>
      </w:r>
      <w:r w:rsidR="00B73A86">
        <w:rPr>
          <w:color w:val="D2232A"/>
        </w:rPr>
        <w:t xml:space="preserve"> </w:t>
      </w:r>
      <w:r w:rsidR="00B73A86">
        <w:rPr>
          <w:color w:val="D2232A"/>
          <w:spacing w:val="-2"/>
        </w:rPr>
        <w:t>services</w:t>
      </w:r>
    </w:p>
    <w:p w14:paraId="1DFEAEDA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233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5"/>
        </w:rPr>
        <w:t>Type</w:t>
      </w:r>
      <w:r>
        <w:rPr>
          <w:rFonts w:ascii="Wales Sans Body Medium" w:hAnsi="Wales Sans Body Medium" w:cs="Wales Sans Body Medium"/>
          <w:color w:val="231F20"/>
        </w:rPr>
        <w:t xml:space="preserve"> of </w:t>
      </w:r>
      <w:r>
        <w:rPr>
          <w:rFonts w:ascii="Wales Sans Body Medium" w:hAnsi="Wales Sans Body Medium" w:cs="Wales Sans Body Medium"/>
          <w:color w:val="231F20"/>
          <w:spacing w:val="-2"/>
        </w:rPr>
        <w:t>train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1"/>
        </w:rPr>
        <w:t>Diesel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locomotive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carriages</w:t>
      </w:r>
    </w:p>
    <w:p w14:paraId="4E869831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7"/>
        </w:rPr>
        <w:t>Year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built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>
        <w:rPr>
          <w:color w:val="231F20"/>
          <w:spacing w:val="-1"/>
        </w:rPr>
        <w:t>1989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1992</w:t>
      </w:r>
    </w:p>
    <w:p w14:paraId="1C897615" w14:textId="77777777" w:rsidR="00B73A86" w:rsidRDefault="00B73A86">
      <w:pPr>
        <w:pStyle w:val="BodyText"/>
        <w:tabs>
          <w:tab w:val="right" w:pos="3930"/>
        </w:tabs>
        <w:kinsoku w:val="0"/>
        <w:overflowPunct w:val="0"/>
        <w:spacing w:before="6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1"/>
        </w:rPr>
        <w:t xml:space="preserve">Number </w:t>
      </w:r>
      <w:r>
        <w:rPr>
          <w:rFonts w:ascii="Wales Sans Body Medium" w:hAnsi="Wales Sans Body Medium" w:cs="Wales Sans Body Medium"/>
          <w:color w:val="231F20"/>
          <w:spacing w:val="-2"/>
        </w:rPr>
        <w:t>in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fl</w:t>
      </w:r>
      <w:r>
        <w:rPr>
          <w:rFonts w:ascii="Wales Sans Body Medium" w:hAnsi="Wales Sans Body Medium" w:cs="Wales Sans Body Medium"/>
          <w:color w:val="231F20"/>
          <w:spacing w:val="-1"/>
        </w:rPr>
        <w:t>eet</w:t>
      </w:r>
      <w:r>
        <w:rPr>
          <w:color w:val="231F20"/>
          <w:spacing w:val="-1"/>
        </w:rPr>
        <w:tab/>
      </w:r>
      <w:r w:rsidR="00AB033F">
        <w:rPr>
          <w:color w:val="231F20"/>
        </w:rPr>
        <w:t>3</w:t>
      </w:r>
    </w:p>
    <w:p w14:paraId="6083B4C8" w14:textId="77777777" w:rsidR="00B73A86" w:rsidRPr="00167C9F" w:rsidRDefault="00B73A86">
      <w:pPr>
        <w:pStyle w:val="BodyText"/>
        <w:tabs>
          <w:tab w:val="left" w:pos="3826"/>
        </w:tabs>
        <w:kinsoku w:val="0"/>
        <w:overflowPunct w:val="0"/>
        <w:spacing w:before="6"/>
      </w:pPr>
      <w:r>
        <w:rPr>
          <w:rFonts w:ascii="Wales Sans Body Medium" w:hAnsi="Wales Sans Body Medium" w:cs="Wales Sans Body Medium"/>
          <w:color w:val="231F20"/>
          <w:spacing w:val="-2"/>
        </w:rPr>
        <w:t>Seating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1"/>
        </w:rPr>
        <w:t>capacity</w:t>
      </w:r>
      <w:r>
        <w:rPr>
          <w:rFonts w:ascii="Wales Sans Body Medium" w:hAnsi="Wales Sans Body Medium" w:cs="Wales Sans Body Medium"/>
          <w:color w:val="231F20"/>
          <w:spacing w:val="-1"/>
        </w:rPr>
        <w:tab/>
      </w:r>
      <w:r w:rsidR="00AB033F">
        <w:t>46</w:t>
      </w:r>
      <w:r w:rsidRPr="00167C9F">
        <w:t xml:space="preserve"> </w:t>
      </w:r>
      <w:r w:rsidRPr="00167C9F">
        <w:rPr>
          <w:spacing w:val="-1"/>
        </w:rPr>
        <w:t>First</w:t>
      </w:r>
      <w:r w:rsidRPr="00167C9F">
        <w:t xml:space="preserve"> </w:t>
      </w:r>
      <w:r w:rsidRPr="00167C9F">
        <w:rPr>
          <w:spacing w:val="-1"/>
        </w:rPr>
        <w:t>Class,</w:t>
      </w:r>
      <w:r w:rsidRPr="00167C9F">
        <w:t xml:space="preserve"> 2</w:t>
      </w:r>
      <w:r w:rsidR="00795535">
        <w:t>02</w:t>
      </w:r>
      <w:r w:rsidRPr="00167C9F">
        <w:t xml:space="preserve"> </w:t>
      </w:r>
      <w:r w:rsidRPr="00167C9F">
        <w:rPr>
          <w:spacing w:val="-2"/>
        </w:rPr>
        <w:t>Standard</w:t>
      </w:r>
      <w:r w:rsidRPr="00167C9F">
        <w:t xml:space="preserve"> Class</w:t>
      </w:r>
    </w:p>
    <w:p w14:paraId="37BB3C7E" w14:textId="77777777" w:rsidR="00B73A86" w:rsidRPr="00167C9F" w:rsidRDefault="00B73A86">
      <w:pPr>
        <w:pStyle w:val="BodyText"/>
        <w:tabs>
          <w:tab w:val="right" w:pos="3933"/>
        </w:tabs>
        <w:kinsoku w:val="0"/>
        <w:overflowPunct w:val="0"/>
        <w:spacing w:before="6"/>
      </w:pPr>
      <w:r w:rsidRPr="00167C9F">
        <w:rPr>
          <w:rFonts w:ascii="Wales Sans Body Medium" w:hAnsi="Wales Sans Body Medium" w:cs="Wales Sans Body Medium"/>
          <w:spacing w:val="-4"/>
        </w:rPr>
        <w:t>Toilets</w:t>
      </w:r>
      <w:r w:rsidRPr="00167C9F">
        <w:rPr>
          <w:spacing w:val="-4"/>
        </w:rPr>
        <w:tab/>
      </w:r>
      <w:r w:rsidRPr="00167C9F">
        <w:t>4</w:t>
      </w:r>
    </w:p>
    <w:p w14:paraId="250C6D77" w14:textId="77777777" w:rsidR="00B73A86" w:rsidRPr="00167C9F" w:rsidRDefault="00B73A86">
      <w:pPr>
        <w:pStyle w:val="BodyText"/>
        <w:tabs>
          <w:tab w:val="left" w:pos="3826"/>
        </w:tabs>
        <w:kinsoku w:val="0"/>
        <w:overflowPunct w:val="0"/>
      </w:pPr>
      <w:r w:rsidRPr="00167C9F">
        <w:rPr>
          <w:rFonts w:ascii="Wales Sans Body Medium" w:hAnsi="Wales Sans Body Medium" w:cs="Wales Sans Body Medium"/>
          <w:spacing w:val="-2"/>
        </w:rPr>
        <w:t>Wheelchair</w:t>
      </w:r>
      <w:r w:rsidRPr="00167C9F">
        <w:rPr>
          <w:rFonts w:ascii="Wales Sans Body Medium" w:hAnsi="Wales Sans Body Medium" w:cs="Wales Sans Body Medium"/>
        </w:rPr>
        <w:t xml:space="preserve"> </w:t>
      </w:r>
      <w:r w:rsidRPr="00167C9F">
        <w:rPr>
          <w:rFonts w:ascii="Wales Sans Body Medium" w:hAnsi="Wales Sans Body Medium" w:cs="Wales Sans Body Medium"/>
          <w:spacing w:val="-2"/>
        </w:rPr>
        <w:t>accessible</w:t>
      </w:r>
      <w:r w:rsidRPr="00167C9F">
        <w:rPr>
          <w:rFonts w:ascii="Wales Sans Body Medium" w:hAnsi="Wales Sans Body Medium" w:cs="Wales Sans Body Medium"/>
        </w:rPr>
        <w:t xml:space="preserve"> </w:t>
      </w:r>
      <w:r w:rsidRPr="00167C9F">
        <w:rPr>
          <w:rFonts w:ascii="Wales Sans Body Medium" w:hAnsi="Wales Sans Body Medium" w:cs="Wales Sans Body Medium"/>
          <w:spacing w:val="-1"/>
        </w:rPr>
        <w:t>toilet</w:t>
      </w:r>
      <w:r w:rsidRPr="00167C9F">
        <w:rPr>
          <w:rFonts w:ascii="Wales Sans Body Medium" w:hAnsi="Wales Sans Body Medium" w:cs="Wales Sans Body Medium"/>
          <w:spacing w:val="-1"/>
        </w:rPr>
        <w:tab/>
      </w:r>
      <w:r w:rsidRPr="00167C9F">
        <w:rPr>
          <w:spacing w:val="-2"/>
        </w:rPr>
        <w:t>No</w:t>
      </w:r>
    </w:p>
    <w:p w14:paraId="68D030D7" w14:textId="77777777" w:rsidR="00B73A86" w:rsidRPr="00167C9F" w:rsidRDefault="00B73A86">
      <w:pPr>
        <w:pStyle w:val="BodyText"/>
        <w:tabs>
          <w:tab w:val="right" w:pos="3930"/>
        </w:tabs>
        <w:kinsoku w:val="0"/>
        <w:overflowPunct w:val="0"/>
      </w:pPr>
      <w:r w:rsidRPr="00167C9F">
        <w:rPr>
          <w:rFonts w:ascii="Wales Sans Body Medium" w:hAnsi="Wales Sans Body Medium" w:cs="Wales Sans Body Medium"/>
          <w:spacing w:val="-2"/>
        </w:rPr>
        <w:t>Wheelchair</w:t>
      </w:r>
      <w:r w:rsidRPr="00167C9F">
        <w:rPr>
          <w:rFonts w:ascii="Wales Sans Body Medium" w:hAnsi="Wales Sans Body Medium" w:cs="Wales Sans Body Medium"/>
        </w:rPr>
        <w:t xml:space="preserve"> </w:t>
      </w:r>
      <w:r w:rsidRPr="00167C9F">
        <w:rPr>
          <w:rFonts w:ascii="Wales Sans Body Medium" w:hAnsi="Wales Sans Body Medium" w:cs="Wales Sans Body Medium"/>
          <w:spacing w:val="-1"/>
        </w:rPr>
        <w:t>users’</w:t>
      </w:r>
      <w:r w:rsidRPr="00167C9F">
        <w:rPr>
          <w:rFonts w:ascii="Wales Sans Body Medium" w:hAnsi="Wales Sans Body Medium" w:cs="Wales Sans Body Medium"/>
        </w:rPr>
        <w:t xml:space="preserve"> </w:t>
      </w:r>
      <w:r w:rsidRPr="00167C9F">
        <w:rPr>
          <w:rFonts w:ascii="Wales Sans Body Medium" w:hAnsi="Wales Sans Body Medium" w:cs="Wales Sans Body Medium"/>
          <w:spacing w:val="-2"/>
        </w:rPr>
        <w:t>space</w:t>
      </w:r>
      <w:r w:rsidRPr="00167C9F">
        <w:rPr>
          <w:spacing w:val="-2"/>
        </w:rPr>
        <w:tab/>
      </w:r>
      <w:r w:rsidRPr="00167C9F">
        <w:t>2</w:t>
      </w:r>
    </w:p>
    <w:p w14:paraId="15EE944E" w14:textId="77777777" w:rsidR="00B73A86" w:rsidRPr="00167C9F" w:rsidRDefault="00B73A86">
      <w:pPr>
        <w:pStyle w:val="BodyText"/>
        <w:tabs>
          <w:tab w:val="left" w:pos="3826"/>
        </w:tabs>
        <w:kinsoku w:val="0"/>
        <w:overflowPunct w:val="0"/>
      </w:pPr>
      <w:r w:rsidRPr="00167C9F">
        <w:rPr>
          <w:rFonts w:ascii="Wales Sans Body Medium" w:hAnsi="Wales Sans Body Medium" w:cs="Wales Sans Body Medium"/>
          <w:spacing w:val="-1"/>
        </w:rPr>
        <w:t>Priority</w:t>
      </w:r>
      <w:r w:rsidRPr="00167C9F">
        <w:rPr>
          <w:rFonts w:ascii="Wales Sans Body Medium" w:hAnsi="Wales Sans Body Medium" w:cs="Wales Sans Body Medium"/>
        </w:rPr>
        <w:t xml:space="preserve"> </w:t>
      </w:r>
      <w:r w:rsidRPr="00167C9F">
        <w:rPr>
          <w:rFonts w:ascii="Wales Sans Body Medium" w:hAnsi="Wales Sans Body Medium" w:cs="Wales Sans Body Medium"/>
          <w:spacing w:val="-2"/>
        </w:rPr>
        <w:t>Seating</w:t>
      </w:r>
      <w:r w:rsidRPr="00167C9F">
        <w:rPr>
          <w:rFonts w:ascii="Wales Sans Body Medium" w:hAnsi="Wales Sans Body Medium" w:cs="Wales Sans Body Medium"/>
          <w:spacing w:val="-2"/>
        </w:rPr>
        <w:tab/>
      </w:r>
      <w:r w:rsidRPr="00167C9F">
        <w:rPr>
          <w:spacing w:val="-8"/>
        </w:rPr>
        <w:t>Yes</w:t>
      </w:r>
    </w:p>
    <w:p w14:paraId="7CBC32E6" w14:textId="77777777" w:rsidR="00B73A86" w:rsidRPr="00167C9F" w:rsidRDefault="00B73A86">
      <w:pPr>
        <w:pStyle w:val="BodyText"/>
        <w:tabs>
          <w:tab w:val="left" w:pos="3826"/>
        </w:tabs>
        <w:kinsoku w:val="0"/>
        <w:overflowPunct w:val="0"/>
      </w:pPr>
      <w:r w:rsidRPr="00167C9F">
        <w:rPr>
          <w:rFonts w:ascii="Wales Sans Body Medium" w:hAnsi="Wales Sans Body Medium" w:cs="Wales Sans Body Medium"/>
          <w:spacing w:val="-2"/>
        </w:rPr>
        <w:t>Bicycle</w:t>
      </w:r>
      <w:r w:rsidRPr="00167C9F">
        <w:rPr>
          <w:rFonts w:ascii="Wales Sans Body Medium" w:hAnsi="Wales Sans Body Medium" w:cs="Wales Sans Body Medium"/>
        </w:rPr>
        <w:t xml:space="preserve"> </w:t>
      </w:r>
      <w:r w:rsidRPr="00167C9F">
        <w:rPr>
          <w:rFonts w:ascii="Wales Sans Body Medium" w:hAnsi="Wales Sans Body Medium" w:cs="Wales Sans Body Medium"/>
          <w:spacing w:val="-2"/>
        </w:rPr>
        <w:t>space</w:t>
      </w:r>
      <w:r w:rsidRPr="00167C9F">
        <w:rPr>
          <w:rFonts w:ascii="Wales Sans Body Medium" w:hAnsi="Wales Sans Body Medium" w:cs="Wales Sans Body Medium"/>
          <w:spacing w:val="-2"/>
        </w:rPr>
        <w:tab/>
      </w:r>
      <w:r w:rsidR="00AB033F">
        <w:t>5</w:t>
      </w:r>
    </w:p>
    <w:p w14:paraId="5AF99518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</w:rPr>
        <w:t xml:space="preserve">On </w:t>
      </w:r>
      <w:r>
        <w:rPr>
          <w:rFonts w:ascii="Wales Sans Body Medium" w:hAnsi="Wales Sans Body Medium" w:cs="Wales Sans Body Medium"/>
          <w:color w:val="231F20"/>
          <w:spacing w:val="-2"/>
        </w:rPr>
        <w:t>board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2"/>
        </w:rPr>
        <w:t>facilities</w:t>
      </w:r>
      <w:r>
        <w:rPr>
          <w:rFonts w:ascii="Wales Sans Body Medium" w:hAnsi="Wales Sans Body Medium" w:cs="Wales Sans Body Medium"/>
          <w:color w:val="231F20"/>
          <w:spacing w:val="-2"/>
        </w:rPr>
        <w:tab/>
      </w:r>
      <w:r>
        <w:rPr>
          <w:color w:val="231F20"/>
          <w:spacing w:val="-2"/>
        </w:rPr>
        <w:t>Public address,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ramp,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assistance</w:t>
      </w:r>
      <w:r>
        <w:rPr>
          <w:color w:val="231F20"/>
          <w:spacing w:val="-1"/>
        </w:rPr>
        <w:t xml:space="preserve"> button, </w:t>
      </w:r>
      <w:r>
        <w:rPr>
          <w:color w:val="231F20"/>
        </w:rPr>
        <w:t>Wifi</w:t>
      </w:r>
    </w:p>
    <w:p w14:paraId="33D99728" w14:textId="77777777" w:rsidR="00B73A86" w:rsidRDefault="00B73A86">
      <w:pPr>
        <w:pStyle w:val="BodyText"/>
        <w:kinsoku w:val="0"/>
        <w:overflowPunct w:val="0"/>
        <w:spacing w:line="246" w:lineRule="auto"/>
        <w:ind w:left="3826" w:right="1035"/>
        <w:rPr>
          <w:color w:val="000000"/>
        </w:rPr>
      </w:pP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Restaurant</w:t>
      </w:r>
      <w:r>
        <w:rPr>
          <w:color w:val="231F20"/>
          <w:spacing w:val="-1"/>
        </w:rPr>
        <w:t xml:space="preserve"> car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on the </w:t>
      </w:r>
      <w:r>
        <w:rPr>
          <w:color w:val="231F20"/>
          <w:spacing w:val="-2"/>
        </w:rPr>
        <w:t>Holyhead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spacing w:val="-2"/>
        </w:rPr>
        <w:t>service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directions.</w:t>
      </w:r>
    </w:p>
    <w:p w14:paraId="3D88A06A" w14:textId="77777777" w:rsidR="00B73A86" w:rsidRDefault="00B73A86">
      <w:pPr>
        <w:pStyle w:val="BodyText"/>
        <w:tabs>
          <w:tab w:val="left" w:pos="3826"/>
        </w:tabs>
        <w:kinsoku w:val="0"/>
        <w:overflowPunct w:val="0"/>
        <w:spacing w:before="0"/>
        <w:rPr>
          <w:color w:val="000000"/>
        </w:rPr>
      </w:pPr>
      <w:r>
        <w:rPr>
          <w:rFonts w:ascii="Wales Sans Body Medium" w:hAnsi="Wales Sans Body Medium" w:cs="Wales Sans Body Medium"/>
          <w:color w:val="231F20"/>
          <w:spacing w:val="-2"/>
        </w:rPr>
        <w:t>Routes</w:t>
      </w:r>
      <w:r>
        <w:rPr>
          <w:rFonts w:ascii="Wales Sans Body Medium" w:hAnsi="Wales Sans Body Medium" w:cs="Wales Sans Body Medium"/>
          <w:color w:val="231F20"/>
        </w:rPr>
        <w:t xml:space="preserve"> </w:t>
      </w:r>
      <w:r>
        <w:rPr>
          <w:rFonts w:ascii="Wales Sans Body Medium" w:hAnsi="Wales Sans Body Medium" w:cs="Wales Sans Body Medium"/>
          <w:color w:val="231F20"/>
          <w:spacing w:val="-3"/>
        </w:rPr>
        <w:t>operated</w:t>
      </w:r>
      <w:r>
        <w:rPr>
          <w:rFonts w:ascii="Wales Sans Body Medium" w:hAnsi="Wales Sans Body Medium" w:cs="Wales Sans Body Medium"/>
          <w:color w:val="231F20"/>
          <w:spacing w:val="-3"/>
        </w:rPr>
        <w:tab/>
      </w:r>
      <w:r>
        <w:rPr>
          <w:color w:val="231F20"/>
          <w:spacing w:val="-2"/>
        </w:rPr>
        <w:t>Holyhead</w:t>
      </w:r>
      <w:r>
        <w:rPr>
          <w:color w:val="231F20"/>
          <w:spacing w:val="-1"/>
        </w:rPr>
        <w:t xml:space="preserve"> to </w:t>
      </w:r>
      <w:r>
        <w:rPr>
          <w:color w:val="231F20"/>
          <w:spacing w:val="-2"/>
        </w:rPr>
        <w:t>Car</w:t>
      </w:r>
      <w:r>
        <w:rPr>
          <w:color w:val="231F20"/>
          <w:spacing w:val="-3"/>
        </w:rPr>
        <w:t>diff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 xml:space="preserve"> both </w:t>
      </w:r>
      <w:r>
        <w:rPr>
          <w:color w:val="231F20"/>
          <w:spacing w:val="-2"/>
        </w:rPr>
        <w:t>directions.</w:t>
      </w:r>
    </w:p>
    <w:p w14:paraId="3D7ED5E7" w14:textId="77777777" w:rsidR="00B73A86" w:rsidRDefault="00B73A86">
      <w:pPr>
        <w:pStyle w:val="BodyText"/>
        <w:kinsoku w:val="0"/>
        <w:overflowPunct w:val="0"/>
        <w:spacing w:line="246" w:lineRule="auto"/>
        <w:ind w:left="3826" w:right="989"/>
        <w:rPr>
          <w:color w:val="000000"/>
        </w:rPr>
      </w:pPr>
      <w:r>
        <w:rPr>
          <w:color w:val="231F20"/>
          <w:spacing w:val="-2"/>
        </w:rPr>
        <w:t>Holyhead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Chester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Manchester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directions.</w:t>
      </w:r>
    </w:p>
    <w:p w14:paraId="45E0DF20" w14:textId="77777777" w:rsidR="00B73A86" w:rsidRDefault="00B73A86">
      <w:pPr>
        <w:pStyle w:val="BodyText"/>
        <w:kinsoku w:val="0"/>
        <w:overflowPunct w:val="0"/>
        <w:spacing w:line="246" w:lineRule="auto"/>
        <w:ind w:left="3826" w:right="989"/>
        <w:rPr>
          <w:color w:val="000000"/>
        </w:rPr>
        <w:sectPr w:rsidR="00B73A86">
          <w:footerReference w:type="default" r:id="rId24"/>
          <w:pgSz w:w="9240" w:h="12750"/>
          <w:pgMar w:top="360" w:right="0" w:bottom="420" w:left="0" w:header="0" w:footer="222" w:gutter="0"/>
          <w:pgNumType w:start="42"/>
          <w:cols w:space="720"/>
          <w:noEndnote/>
        </w:sectPr>
      </w:pPr>
    </w:p>
    <w:p w14:paraId="5EDCB127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53851FE6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525A8A0" w14:textId="1D688063" w:rsidR="00B73A86" w:rsidRDefault="00456BDB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  <w:ins w:id="2" w:author="Samantha King" w:date="2020-10-08T16:17:00Z">
        <w:r>
          <w:rPr>
            <w:rFonts w:cstheme="minorHAnsi"/>
            <w:b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9E08555" wp14:editId="289E40DC">
                  <wp:simplePos x="0" y="0"/>
                  <wp:positionH relativeFrom="page">
                    <wp:posOffset>292100</wp:posOffset>
                  </wp:positionH>
                  <wp:positionV relativeFrom="margin">
                    <wp:posOffset>385445</wp:posOffset>
                  </wp:positionV>
                  <wp:extent cx="5295900" cy="6464300"/>
                  <wp:effectExtent l="0" t="0" r="0" b="0"/>
                  <wp:wrapNone/>
                  <wp:docPr id="354" name="Rectangl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95900" cy="6464300"/>
                          </a:xfrm>
                          <a:prstGeom prst="rect">
                            <a:avLst/>
                          </a:pr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C4F81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7242C035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05D4A1E0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4952C226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06EF195B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1DAC5A9A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781C95AA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7BA6A526" w14:textId="77777777" w:rsidR="00456BDB" w:rsidRDefault="00456BDB" w:rsidP="00456BDB">
                              <w:pPr>
                                <w:spacing w:before="88"/>
                                <w:ind w:left="116"/>
                                <w:rPr>
                                  <w:rFonts w:ascii="Wales Sans Body" w:eastAsia="Wales Sans Body" w:hAnsi="Wales Sans Body" w:cs="Wales Sans Body"/>
                                  <w:color w:val="FFFFFF"/>
                                  <w:sz w:val="44"/>
                                  <w:lang w:bidi="en-GB"/>
                                </w:rPr>
                              </w:pPr>
                            </w:p>
                            <w:p w14:paraId="431A8F87" w14:textId="77777777" w:rsidR="00456BDB" w:rsidRPr="00252311" w:rsidRDefault="00456BDB" w:rsidP="00456BDB">
                              <w:pPr>
                                <w:spacing w:before="3"/>
                                <w:rPr>
                                  <w:rFonts w:ascii="Wales Sans Body" w:eastAsia="Wales Sans Body" w:hAnsi="Wales Sans Body" w:cs="Wales Sans Body"/>
                                  <w:sz w:val="42"/>
                                  <w:szCs w:val="18"/>
                                  <w:lang w:bidi="en-GB"/>
                                </w:rPr>
                              </w:pPr>
                            </w:p>
                            <w:p w14:paraId="6D00F718" w14:textId="77777777" w:rsidR="00456BDB" w:rsidRDefault="00456BDB" w:rsidP="00456BD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9E08555" id="Rectangle 354" o:spid="_x0000_s1027" style="position:absolute;margin-left:23pt;margin-top:30.35pt;width:417pt;height:50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" fillcolor="#e30613" stroked="f">
                  <v:textbox>
                    <w:txbxContent>
                      <w:p w14:paraId="2BBC4F81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7242C035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05D4A1E0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4952C226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06EF195B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1DAC5A9A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781C95AA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7BA6A526" w14:textId="77777777" w:rsidR="00456BDB" w:rsidRDefault="00456BDB" w:rsidP="00456BDB">
                        <w:pPr>
                          <w:spacing w:before="88"/>
                          <w:ind w:left="116"/>
                          <w:rPr>
                            <w:rFonts w:ascii="Wales Sans Body" w:eastAsia="Wales Sans Body" w:hAnsi="Wales Sans Body" w:cs="Wales Sans Body"/>
                            <w:color w:val="FFFFFF"/>
                            <w:sz w:val="44"/>
                            <w:lang w:bidi="en-GB"/>
                          </w:rPr>
                        </w:pPr>
                      </w:p>
                      <w:p w14:paraId="431A8F87" w14:textId="77777777" w:rsidR="00456BDB" w:rsidRPr="00252311" w:rsidRDefault="00456BDB" w:rsidP="00456BDB">
                        <w:pPr>
                          <w:spacing w:before="3"/>
                          <w:rPr>
                            <w:rFonts w:ascii="Wales Sans Body" w:eastAsia="Wales Sans Body" w:hAnsi="Wales Sans Body" w:cs="Wales Sans Body"/>
                            <w:sz w:val="42"/>
                            <w:szCs w:val="18"/>
                            <w:lang w:bidi="en-GB"/>
                          </w:rPr>
                        </w:pPr>
                      </w:p>
                      <w:p w14:paraId="6D00F718" w14:textId="77777777" w:rsidR="00456BDB" w:rsidRDefault="00456BDB" w:rsidP="00456BDB">
                        <w:pPr>
                          <w:jc w:val="center"/>
                        </w:pP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</w:ins>
    </w:p>
    <w:p w14:paraId="00C2D573" w14:textId="3F4D8EB5" w:rsidR="00B73A86" w:rsidRDefault="00B73A86">
      <w:pPr>
        <w:pStyle w:val="BodyText"/>
        <w:kinsoku w:val="0"/>
        <w:overflowPunct w:val="0"/>
        <w:spacing w:before="0"/>
        <w:ind w:left="0"/>
      </w:pPr>
    </w:p>
    <w:p w14:paraId="4D834FA7" w14:textId="0497205E" w:rsidR="00B73A86" w:rsidRDefault="00B73A86">
      <w:pPr>
        <w:pStyle w:val="BodyText"/>
        <w:kinsoku w:val="0"/>
        <w:overflowPunct w:val="0"/>
        <w:spacing w:before="0"/>
        <w:ind w:left="0"/>
      </w:pPr>
    </w:p>
    <w:p w14:paraId="4193A05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577A493F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958DF77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1818916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5174D4F4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A1A64D1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19A670A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B6FBE8E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58EE11D8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402F7784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808D9F1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69DEE56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3CD0F6A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1CD53BDD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B66458F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5D87423C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904D5FC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991E463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CF37A84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13AFD78C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5BECD52C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7BAE57B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48027A1F" w14:textId="77777777" w:rsidR="00B73A86" w:rsidRDefault="00B73A86">
      <w:pPr>
        <w:pStyle w:val="BodyText"/>
        <w:kinsoku w:val="0"/>
        <w:overflowPunct w:val="0"/>
        <w:spacing w:before="0"/>
        <w:ind w:left="0"/>
        <w:rPr>
          <w:sz w:val="16"/>
          <w:szCs w:val="16"/>
        </w:rPr>
      </w:pPr>
    </w:p>
    <w:p w14:paraId="2213DA52" w14:textId="7F6A0B71" w:rsidR="00B73A86" w:rsidRDefault="00012108">
      <w:pPr>
        <w:pStyle w:val="BodyText"/>
        <w:tabs>
          <w:tab w:val="left" w:pos="8958"/>
        </w:tabs>
        <w:kinsoku w:val="0"/>
        <w:overflowPunct w:val="0"/>
        <w:spacing w:before="0" w:line="200" w:lineRule="atLeast"/>
        <w:ind w:left="27"/>
      </w:pPr>
      <w:r>
        <w:rPr>
          <w:noProof/>
        </w:rPr>
        <mc:AlternateContent>
          <mc:Choice Requires="wpg">
            <w:drawing>
              <wp:inline distT="0" distB="0" distL="0" distR="0" wp14:anchorId="3F68C6E8" wp14:editId="60AA46C6">
                <wp:extent cx="155575" cy="155575"/>
                <wp:effectExtent l="7620" t="10160" r="8255" b="5715"/>
                <wp:docPr id="15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159" name="Freeform 44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46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47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48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49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50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A05D8" id="Group 444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">
                <v:shape id="Freeform 445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446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" path="m,l240,e" filled="f" strokeweight=".25pt">
                  <v:path arrowok="t" o:connecttype="custom" o:connectlocs="0,0;240,0" o:connectangles="0,0"/>
                </v:shape>
                <v:shape id="Freeform 447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" path="m,l,240e" filled="f" strokeweight=".25pt">
                  <v:path arrowok="t" o:connecttype="custom" o:connectlocs="0,0;0,240" o:connectangles="0,0"/>
                </v:shape>
                <v:shape id="Freeform 448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449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" path="m,l120,e" filled="f" strokecolor="white" strokeweight=".25pt">
                  <v:path arrowok="t" o:connecttype="custom" o:connectlocs="0,0;120,0" o:connectangles="0,0"/>
                </v:shape>
                <v:shape id="Freeform 450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  <w:r w:rsidR="00B73A86">
        <w:t xml:space="preserve"> </w:t>
      </w:r>
      <w:r w:rsidR="00B73A86">
        <w:tab/>
      </w:r>
      <w:r>
        <w:rPr>
          <w:noProof/>
        </w:rPr>
        <mc:AlternateContent>
          <mc:Choice Requires="wpg">
            <w:drawing>
              <wp:inline distT="0" distB="0" distL="0" distR="0" wp14:anchorId="6B65A5DF" wp14:editId="02DBAFAA">
                <wp:extent cx="155575" cy="155575"/>
                <wp:effectExtent l="11430" t="10160" r="4445" b="5715"/>
                <wp:docPr id="151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0" y="0"/>
                          <a:chExt cx="245" cy="245"/>
                        </a:xfrm>
                      </wpg:grpSpPr>
                      <wps:wsp>
                        <wps:cNvPr id="152" name="Freeform 46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00" cy="200"/>
                          </a:xfrm>
                          <a:custGeom>
                            <a:avLst/>
                            <a:gdLst>
                              <a:gd name="T0" fmla="*/ 199 w 200"/>
                              <a:gd name="T1" fmla="*/ 99 h 200"/>
                              <a:gd name="T2" fmla="*/ 197 w 200"/>
                              <a:gd name="T3" fmla="*/ 122 h 200"/>
                              <a:gd name="T4" fmla="*/ 189 w 200"/>
                              <a:gd name="T5" fmla="*/ 143 h 200"/>
                              <a:gd name="T6" fmla="*/ 178 w 200"/>
                              <a:gd name="T7" fmla="*/ 161 h 200"/>
                              <a:gd name="T8" fmla="*/ 163 w 200"/>
                              <a:gd name="T9" fmla="*/ 177 h 200"/>
                              <a:gd name="T10" fmla="*/ 144 w 200"/>
                              <a:gd name="T11" fmla="*/ 189 h 200"/>
                              <a:gd name="T12" fmla="*/ 124 w 200"/>
                              <a:gd name="T13" fmla="*/ 196 h 200"/>
                              <a:gd name="T14" fmla="*/ 101 w 200"/>
                              <a:gd name="T15" fmla="*/ 199 h 200"/>
                              <a:gd name="T16" fmla="*/ 78 w 200"/>
                              <a:gd name="T17" fmla="*/ 197 h 200"/>
                              <a:gd name="T18" fmla="*/ 57 w 200"/>
                              <a:gd name="T19" fmla="*/ 190 h 200"/>
                              <a:gd name="T20" fmla="*/ 38 w 200"/>
                              <a:gd name="T21" fmla="*/ 178 h 200"/>
                              <a:gd name="T22" fmla="*/ 23 w 200"/>
                              <a:gd name="T23" fmla="*/ 163 h 200"/>
                              <a:gd name="T24" fmla="*/ 11 w 200"/>
                              <a:gd name="T25" fmla="*/ 145 h 200"/>
                              <a:gd name="T26" fmla="*/ 3 w 200"/>
                              <a:gd name="T27" fmla="*/ 125 h 200"/>
                              <a:gd name="T28" fmla="*/ 0 w 200"/>
                              <a:gd name="T29" fmla="*/ 102 h 200"/>
                              <a:gd name="T30" fmla="*/ 2 w 200"/>
                              <a:gd name="T31" fmla="*/ 79 h 200"/>
                              <a:gd name="T32" fmla="*/ 9 w 200"/>
                              <a:gd name="T33" fmla="*/ 58 h 200"/>
                              <a:gd name="T34" fmla="*/ 20 w 200"/>
                              <a:gd name="T35" fmla="*/ 39 h 200"/>
                              <a:gd name="T36" fmla="*/ 35 w 200"/>
                              <a:gd name="T37" fmla="*/ 23 h 200"/>
                              <a:gd name="T38" fmla="*/ 53 w 200"/>
                              <a:gd name="T39" fmla="*/ 11 h 200"/>
                              <a:gd name="T40" fmla="*/ 73 w 200"/>
                              <a:gd name="T41" fmla="*/ 3 h 200"/>
                              <a:gd name="T42" fmla="*/ 95 w 200"/>
                              <a:gd name="T43" fmla="*/ 0 h 200"/>
                              <a:gd name="T44" fmla="*/ 119 w 200"/>
                              <a:gd name="T45" fmla="*/ 2 h 200"/>
                              <a:gd name="T46" fmla="*/ 141 w 200"/>
                              <a:gd name="T47" fmla="*/ 9 h 200"/>
                              <a:gd name="T48" fmla="*/ 160 w 200"/>
                              <a:gd name="T49" fmla="*/ 20 h 200"/>
                              <a:gd name="T50" fmla="*/ 175 w 200"/>
                              <a:gd name="T51" fmla="*/ 35 h 200"/>
                              <a:gd name="T52" fmla="*/ 188 w 200"/>
                              <a:gd name="T53" fmla="*/ 52 h 200"/>
                              <a:gd name="T54" fmla="*/ 196 w 200"/>
                              <a:gd name="T55" fmla="*/ 72 h 200"/>
                              <a:gd name="T56" fmla="*/ 199 w 200"/>
                              <a:gd name="T57" fmla="*/ 94 h 200"/>
                              <a:gd name="T58" fmla="*/ 199 w 200"/>
                              <a:gd name="T59" fmla="*/ 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99" y="99"/>
                                </a:moveTo>
                                <a:lnTo>
                                  <a:pt x="197" y="122"/>
                                </a:lnTo>
                                <a:lnTo>
                                  <a:pt x="189" y="143"/>
                                </a:lnTo>
                                <a:lnTo>
                                  <a:pt x="178" y="161"/>
                                </a:lnTo>
                                <a:lnTo>
                                  <a:pt x="163" y="177"/>
                                </a:lnTo>
                                <a:lnTo>
                                  <a:pt x="144" y="189"/>
                                </a:lnTo>
                                <a:lnTo>
                                  <a:pt x="124" y="196"/>
                                </a:lnTo>
                                <a:lnTo>
                                  <a:pt x="101" y="199"/>
                                </a:lnTo>
                                <a:lnTo>
                                  <a:pt x="78" y="197"/>
                                </a:lnTo>
                                <a:lnTo>
                                  <a:pt x="57" y="190"/>
                                </a:lnTo>
                                <a:lnTo>
                                  <a:pt x="38" y="178"/>
                                </a:lnTo>
                                <a:lnTo>
                                  <a:pt x="23" y="163"/>
                                </a:lnTo>
                                <a:lnTo>
                                  <a:pt x="11" y="145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2" y="79"/>
                                </a:lnTo>
                                <a:lnTo>
                                  <a:pt x="9" y="58"/>
                                </a:lnTo>
                                <a:lnTo>
                                  <a:pt x="20" y="39"/>
                                </a:lnTo>
                                <a:lnTo>
                                  <a:pt x="35" y="23"/>
                                </a:lnTo>
                                <a:lnTo>
                                  <a:pt x="53" y="11"/>
                                </a:ln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41" y="9"/>
                                </a:lnTo>
                                <a:lnTo>
                                  <a:pt x="160" y="20"/>
                                </a:lnTo>
                                <a:lnTo>
                                  <a:pt x="175" y="35"/>
                                </a:lnTo>
                                <a:lnTo>
                                  <a:pt x="188" y="52"/>
                                </a:lnTo>
                                <a:lnTo>
                                  <a:pt x="196" y="72"/>
                                </a:lnTo>
                                <a:lnTo>
                                  <a:pt x="199" y="94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66"/>
                        <wps:cNvSpPr>
                          <a:spLocks/>
                        </wps:cNvSpPr>
                        <wps:spPr bwMode="auto">
                          <a:xfrm>
                            <a:off x="2" y="122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40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67"/>
                        <wps:cNvSpPr>
                          <a:spLocks/>
                        </wps:cNvSpPr>
                        <wps:spPr bwMode="auto">
                          <a:xfrm>
                            <a:off x="122" y="2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68"/>
                        <wps:cNvSpPr>
                          <a:spLocks/>
                        </wps:cNvSpPr>
                        <wps:spPr bwMode="auto">
                          <a:xfrm>
                            <a:off x="63" y="63"/>
                            <a:ext cx="120" cy="119"/>
                          </a:xfrm>
                          <a:custGeom>
                            <a:avLst/>
                            <a:gdLst>
                              <a:gd name="T0" fmla="*/ 45 w 120"/>
                              <a:gd name="T1" fmla="*/ 0 h 119"/>
                              <a:gd name="T2" fmla="*/ 27 w 120"/>
                              <a:gd name="T3" fmla="*/ 8 h 119"/>
                              <a:gd name="T4" fmla="*/ 12 w 120"/>
                              <a:gd name="T5" fmla="*/ 22 h 119"/>
                              <a:gd name="T6" fmla="*/ 3 w 120"/>
                              <a:gd name="T7" fmla="*/ 42 h 119"/>
                              <a:gd name="T8" fmla="*/ 0 w 120"/>
                              <a:gd name="T9" fmla="*/ 68 h 119"/>
                              <a:gd name="T10" fmla="*/ 7 w 120"/>
                              <a:gd name="T11" fmla="*/ 88 h 119"/>
                              <a:gd name="T12" fmla="*/ 21 w 120"/>
                              <a:gd name="T13" fmla="*/ 104 h 119"/>
                              <a:gd name="T14" fmla="*/ 40 w 120"/>
                              <a:gd name="T15" fmla="*/ 114 h 119"/>
                              <a:gd name="T16" fmla="*/ 64 w 120"/>
                              <a:gd name="T17" fmla="*/ 118 h 119"/>
                              <a:gd name="T18" fmla="*/ 86 w 120"/>
                              <a:gd name="T19" fmla="*/ 112 h 119"/>
                              <a:gd name="T20" fmla="*/ 103 w 120"/>
                              <a:gd name="T21" fmla="*/ 99 h 119"/>
                              <a:gd name="T22" fmla="*/ 114 w 120"/>
                              <a:gd name="T23" fmla="*/ 80 h 119"/>
                              <a:gd name="T24" fmla="*/ 119 w 120"/>
                              <a:gd name="T25" fmla="*/ 58 h 119"/>
                              <a:gd name="T26" fmla="*/ 117 w 120"/>
                              <a:gd name="T27" fmla="*/ 42 h 119"/>
                              <a:gd name="T28" fmla="*/ 108 w 120"/>
                              <a:gd name="T29" fmla="*/ 25 h 119"/>
                              <a:gd name="T30" fmla="*/ 93 w 120"/>
                              <a:gd name="T31" fmla="*/ 11 h 119"/>
                              <a:gd name="T32" fmla="*/ 72 w 120"/>
                              <a:gd name="T33" fmla="*/ 2 h 119"/>
                              <a:gd name="T34" fmla="*/ 45 w 120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5" y="0"/>
                                </a:moveTo>
                                <a:lnTo>
                                  <a:pt x="27" y="8"/>
                                </a:lnTo>
                                <a:lnTo>
                                  <a:pt x="12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4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4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69"/>
                        <wps:cNvSpPr>
                          <a:spLocks/>
                        </wps:cNvSpPr>
                        <wps:spPr bwMode="auto">
                          <a:xfrm>
                            <a:off x="62" y="12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70"/>
                        <wps:cNvSpPr>
                          <a:spLocks/>
                        </wps:cNvSpPr>
                        <wps:spPr bwMode="auto">
                          <a:xfrm>
                            <a:off x="122" y="62"/>
                            <a:ext cx="20" cy="1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"/>
                              <a:gd name="T2" fmla="*/ 0 w 20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47D6E" id="Group 464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">
                <v:shape id="Freeform 465" o:spid="_x0000_s1027" style="position:absolute;left:22;top:2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" path="m199,99r-2,23l189,143r-11,18l163,177r-19,12l124,196r-23,3l78,197,57,190,38,178,23,163,11,145,3,125,,102,2,79,9,58,20,39,35,23,53,11,73,3,95,r24,2l141,9r19,11l175,35r13,17l196,72r3,22l199,99xe" filled="f" strokeweight=".25pt">
  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  </v:shape>
                <v:shape id="Freeform 466" o:spid="_x0000_s1028" style="position:absolute;left:2;top:122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" path="m,l240,e" filled="f" strokeweight=".25pt">
                  <v:path arrowok="t" o:connecttype="custom" o:connectlocs="0,0;240,0" o:connectangles="0,0"/>
                </v:shape>
                <v:shape id="Freeform 467" o:spid="_x0000_s1029" style="position:absolute;left:122;top:2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" path="m,l,240e" filled="f" strokeweight=".25pt">
                  <v:path arrowok="t" o:connecttype="custom" o:connectlocs="0,0;0,240" o:connectangles="0,0"/>
                </v:shape>
                <v:shape id="Freeform 468" o:spid="_x0000_s1030" style="position:absolute;left:63;top:63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" path="m45,l27,8,12,22,3,42,,68,7,88r14,16l40,114r24,4l86,112,103,99,114,80r5,-22l117,42,108,25,93,11,72,2,45,xe" fillcolor="black" stroked="f">
                  <v:path arrowok="t" o:connecttype="custom" o:connectlocs="45,0;27,8;12,22;3,42;0,68;7,88;21,104;40,114;64,118;86,112;103,99;114,80;119,58;117,42;108,25;93,11;72,2;45,0" o:connectangles="0,0,0,0,0,0,0,0,0,0,0,0,0,0,0,0,0,0"/>
                </v:shape>
                <v:shape id="Freeform 469" o:spid="_x0000_s1031" style="position:absolute;left:62;top:122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" path="m,l120,e" filled="f" strokecolor="white" strokeweight=".25pt">
                  <v:path arrowok="t" o:connecttype="custom" o:connectlocs="0,0;120,0" o:connectangles="0,0"/>
                </v:shape>
                <v:shape id="Freeform 470" o:spid="_x0000_s1032" style="position:absolute;left:122;top:62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" path="m,l,120e" filled="f" strokecolor="white" strokeweight=".25pt">
                  <v:path arrowok="t" o:connecttype="custom" o:connectlocs="0,0;0,120" o:connectangles="0,0"/>
                </v:shape>
                <w10:anchorlock/>
              </v:group>
            </w:pict>
          </mc:Fallback>
        </mc:AlternateContent>
      </w:r>
    </w:p>
    <w:p w14:paraId="6EAB3435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8FECCD7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2052A0D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B2AF55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A11C790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1721E6C9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A9F7015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219B9EE9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A2C1CD8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395B804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6542C23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62DEB1E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0AA1C4C7" w14:textId="77777777" w:rsidR="00B73A86" w:rsidRDefault="00B73A86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14:paraId="7B06C8D3" w14:textId="4D120625" w:rsidR="00B73A86" w:rsidRDefault="00B73A86">
      <w:pPr>
        <w:pStyle w:val="Heading2"/>
        <w:kinsoku w:val="0"/>
        <w:overflowPunct w:val="0"/>
        <w:spacing w:before="62"/>
        <w:rPr>
          <w:color w:val="000000"/>
        </w:rPr>
      </w:pPr>
    </w:p>
    <w:p w14:paraId="4E53523E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D86FDA5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6EBD9D12" w14:textId="77777777" w:rsidR="00B73A86" w:rsidRDefault="00B73A86">
      <w:pPr>
        <w:pStyle w:val="BodyText"/>
        <w:kinsoku w:val="0"/>
        <w:overflowPunct w:val="0"/>
        <w:spacing w:before="0"/>
        <w:ind w:left="0"/>
      </w:pPr>
    </w:p>
    <w:p w14:paraId="7B3FBEBC" w14:textId="77777777" w:rsidR="00B73A86" w:rsidRDefault="00B73A86">
      <w:pPr>
        <w:pStyle w:val="BodyText"/>
        <w:kinsoku w:val="0"/>
        <w:overflowPunct w:val="0"/>
        <w:spacing w:before="8"/>
        <w:ind w:left="0"/>
        <w:rPr>
          <w:sz w:val="17"/>
          <w:szCs w:val="17"/>
        </w:rPr>
      </w:pPr>
    </w:p>
    <w:p w14:paraId="57853499" w14:textId="5D65B41D" w:rsidR="00B73A86" w:rsidRDefault="00012108">
      <w:pPr>
        <w:pStyle w:val="BodyText"/>
        <w:tabs>
          <w:tab w:val="left" w:pos="1996"/>
        </w:tabs>
        <w:kinsoku w:val="0"/>
        <w:overflowPunct w:val="0"/>
        <w:spacing w:before="0" w:line="200" w:lineRule="atLeast"/>
        <w:rPr>
          <w:position w:val="17"/>
        </w:rPr>
      </w:pPr>
      <w:r>
        <w:rPr>
          <w:noProof/>
        </w:rPr>
        <mc:AlternateContent>
          <mc:Choice Requires="wpg">
            <w:drawing>
              <wp:inline distT="0" distB="0" distL="0" distR="0" wp14:anchorId="0D14E505" wp14:editId="237F156D">
                <wp:extent cx="565785" cy="565785"/>
                <wp:effectExtent l="6985" t="635" r="8255" b="5080"/>
                <wp:docPr id="13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565785"/>
                          <a:chOff x="0" y="0"/>
                          <a:chExt cx="891" cy="891"/>
                        </a:xfrm>
                      </wpg:grpSpPr>
                      <wpg:grpSp>
                        <wpg:cNvPr id="148" name="Group 4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1" cy="891"/>
                            <a:chOff x="0" y="0"/>
                            <a:chExt cx="891" cy="891"/>
                          </a:xfrm>
                        </wpg:grpSpPr>
                        <wps:wsp>
                          <wps:cNvPr id="149" name="Freeform 4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408 w 891"/>
                                <a:gd name="T1" fmla="*/ 1 h 891"/>
                                <a:gd name="T2" fmla="*/ 338 w 891"/>
                                <a:gd name="T3" fmla="*/ 12 h 891"/>
                                <a:gd name="T4" fmla="*/ 271 w 891"/>
                                <a:gd name="T5" fmla="*/ 34 h 891"/>
                                <a:gd name="T6" fmla="*/ 210 w 891"/>
                                <a:gd name="T7" fmla="*/ 66 h 891"/>
                                <a:gd name="T8" fmla="*/ 155 w 891"/>
                                <a:gd name="T9" fmla="*/ 107 h 891"/>
                                <a:gd name="T10" fmla="*/ 107 w 891"/>
                                <a:gd name="T11" fmla="*/ 155 h 891"/>
                                <a:gd name="T12" fmla="*/ 66 w 891"/>
                                <a:gd name="T13" fmla="*/ 210 h 891"/>
                                <a:gd name="T14" fmla="*/ 34 w 891"/>
                                <a:gd name="T15" fmla="*/ 271 h 891"/>
                                <a:gd name="T16" fmla="*/ 12 w 891"/>
                                <a:gd name="T17" fmla="*/ 338 h 891"/>
                                <a:gd name="T18" fmla="*/ 1 w 891"/>
                                <a:gd name="T19" fmla="*/ 408 h 891"/>
                                <a:gd name="T20" fmla="*/ 1 w 891"/>
                                <a:gd name="T21" fmla="*/ 481 h 891"/>
                                <a:gd name="T22" fmla="*/ 12 w 891"/>
                                <a:gd name="T23" fmla="*/ 552 h 891"/>
                                <a:gd name="T24" fmla="*/ 34 w 891"/>
                                <a:gd name="T25" fmla="*/ 618 h 891"/>
                                <a:gd name="T26" fmla="*/ 66 w 891"/>
                                <a:gd name="T27" fmla="*/ 679 h 891"/>
                                <a:gd name="T28" fmla="*/ 107 w 891"/>
                                <a:gd name="T29" fmla="*/ 734 h 891"/>
                                <a:gd name="T30" fmla="*/ 155 w 891"/>
                                <a:gd name="T31" fmla="*/ 782 h 891"/>
                                <a:gd name="T32" fmla="*/ 210 w 891"/>
                                <a:gd name="T33" fmla="*/ 823 h 891"/>
                                <a:gd name="T34" fmla="*/ 271 w 891"/>
                                <a:gd name="T35" fmla="*/ 855 h 891"/>
                                <a:gd name="T36" fmla="*/ 338 w 891"/>
                                <a:gd name="T37" fmla="*/ 877 h 891"/>
                                <a:gd name="T38" fmla="*/ 408 w 891"/>
                                <a:gd name="T39" fmla="*/ 888 h 891"/>
                                <a:gd name="T40" fmla="*/ 481 w 891"/>
                                <a:gd name="T41" fmla="*/ 888 h 891"/>
                                <a:gd name="T42" fmla="*/ 552 w 891"/>
                                <a:gd name="T43" fmla="*/ 877 h 891"/>
                                <a:gd name="T44" fmla="*/ 609 w 891"/>
                                <a:gd name="T45" fmla="*/ 858 h 891"/>
                                <a:gd name="T46" fmla="*/ 411 w 891"/>
                                <a:gd name="T47" fmla="*/ 857 h 891"/>
                                <a:gd name="T48" fmla="*/ 345 w 891"/>
                                <a:gd name="T49" fmla="*/ 846 h 891"/>
                                <a:gd name="T50" fmla="*/ 284 w 891"/>
                                <a:gd name="T51" fmla="*/ 825 h 891"/>
                                <a:gd name="T52" fmla="*/ 227 w 891"/>
                                <a:gd name="T53" fmla="*/ 796 h 891"/>
                                <a:gd name="T54" fmla="*/ 176 w 891"/>
                                <a:gd name="T55" fmla="*/ 758 h 891"/>
                                <a:gd name="T56" fmla="*/ 131 w 891"/>
                                <a:gd name="T57" fmla="*/ 713 h 891"/>
                                <a:gd name="T58" fmla="*/ 93 w 891"/>
                                <a:gd name="T59" fmla="*/ 662 h 891"/>
                                <a:gd name="T60" fmla="*/ 64 w 891"/>
                                <a:gd name="T61" fmla="*/ 605 h 891"/>
                                <a:gd name="T62" fmla="*/ 43 w 891"/>
                                <a:gd name="T63" fmla="*/ 544 h 891"/>
                                <a:gd name="T64" fmla="*/ 33 w 891"/>
                                <a:gd name="T65" fmla="*/ 478 h 891"/>
                                <a:gd name="T66" fmla="*/ 33 w 891"/>
                                <a:gd name="T67" fmla="*/ 411 h 891"/>
                                <a:gd name="T68" fmla="*/ 43 w 891"/>
                                <a:gd name="T69" fmla="*/ 345 h 891"/>
                                <a:gd name="T70" fmla="*/ 64 w 891"/>
                                <a:gd name="T71" fmla="*/ 284 h 891"/>
                                <a:gd name="T72" fmla="*/ 93 w 891"/>
                                <a:gd name="T73" fmla="*/ 227 h 891"/>
                                <a:gd name="T74" fmla="*/ 131 w 891"/>
                                <a:gd name="T75" fmla="*/ 176 h 891"/>
                                <a:gd name="T76" fmla="*/ 176 w 891"/>
                                <a:gd name="T77" fmla="*/ 131 h 891"/>
                                <a:gd name="T78" fmla="*/ 227 w 891"/>
                                <a:gd name="T79" fmla="*/ 93 h 891"/>
                                <a:gd name="T80" fmla="*/ 284 w 891"/>
                                <a:gd name="T81" fmla="*/ 64 h 891"/>
                                <a:gd name="T82" fmla="*/ 345 w 891"/>
                                <a:gd name="T83" fmla="*/ 43 h 891"/>
                                <a:gd name="T84" fmla="*/ 411 w 891"/>
                                <a:gd name="T85" fmla="*/ 33 h 891"/>
                                <a:gd name="T86" fmla="*/ 609 w 891"/>
                                <a:gd name="T87" fmla="*/ 31 h 891"/>
                                <a:gd name="T88" fmla="*/ 552 w 891"/>
                                <a:gd name="T89" fmla="*/ 12 h 891"/>
                                <a:gd name="T90" fmla="*/ 481 w 891"/>
                                <a:gd name="T91" fmla="*/ 1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445" y="0"/>
                                  </a:moveTo>
                                  <a:lnTo>
                                    <a:pt x="408" y="1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304" y="22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40" y="49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182" y="85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22" y="304"/>
                                  </a:lnTo>
                                  <a:lnTo>
                                    <a:pt x="12" y="338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22" y="585"/>
                                  </a:lnTo>
                                  <a:lnTo>
                                    <a:pt x="34" y="618"/>
                                  </a:lnTo>
                                  <a:lnTo>
                                    <a:pt x="49" y="649"/>
                                  </a:lnTo>
                                  <a:lnTo>
                                    <a:pt x="66" y="679"/>
                                  </a:lnTo>
                                  <a:lnTo>
                                    <a:pt x="85" y="707"/>
                                  </a:lnTo>
                                  <a:lnTo>
                                    <a:pt x="107" y="734"/>
                                  </a:lnTo>
                                  <a:lnTo>
                                    <a:pt x="130" y="759"/>
                                  </a:lnTo>
                                  <a:lnTo>
                                    <a:pt x="155" y="782"/>
                                  </a:lnTo>
                                  <a:lnTo>
                                    <a:pt x="182" y="804"/>
                                  </a:lnTo>
                                  <a:lnTo>
                                    <a:pt x="210" y="823"/>
                                  </a:lnTo>
                                  <a:lnTo>
                                    <a:pt x="240" y="840"/>
                                  </a:lnTo>
                                  <a:lnTo>
                                    <a:pt x="271" y="855"/>
                                  </a:lnTo>
                                  <a:lnTo>
                                    <a:pt x="304" y="867"/>
                                  </a:lnTo>
                                  <a:lnTo>
                                    <a:pt x="338" y="877"/>
                                  </a:lnTo>
                                  <a:lnTo>
                                    <a:pt x="372" y="884"/>
                                  </a:lnTo>
                                  <a:lnTo>
                                    <a:pt x="408" y="888"/>
                                  </a:lnTo>
                                  <a:lnTo>
                                    <a:pt x="445" y="890"/>
                                  </a:lnTo>
                                  <a:lnTo>
                                    <a:pt x="481" y="888"/>
                                  </a:lnTo>
                                  <a:lnTo>
                                    <a:pt x="517" y="884"/>
                                  </a:lnTo>
                                  <a:lnTo>
                                    <a:pt x="552" y="877"/>
                                  </a:lnTo>
                                  <a:lnTo>
                                    <a:pt x="585" y="867"/>
                                  </a:lnTo>
                                  <a:lnTo>
                                    <a:pt x="609" y="858"/>
                                  </a:lnTo>
                                  <a:lnTo>
                                    <a:pt x="445" y="858"/>
                                  </a:lnTo>
                                  <a:lnTo>
                                    <a:pt x="411" y="857"/>
                                  </a:lnTo>
                                  <a:lnTo>
                                    <a:pt x="378" y="853"/>
                                  </a:lnTo>
                                  <a:lnTo>
                                    <a:pt x="345" y="846"/>
                                  </a:lnTo>
                                  <a:lnTo>
                                    <a:pt x="314" y="837"/>
                                  </a:lnTo>
                                  <a:lnTo>
                                    <a:pt x="284" y="825"/>
                                  </a:lnTo>
                                  <a:lnTo>
                                    <a:pt x="255" y="812"/>
                                  </a:lnTo>
                                  <a:lnTo>
                                    <a:pt x="227" y="796"/>
                                  </a:lnTo>
                                  <a:lnTo>
                                    <a:pt x="201" y="778"/>
                                  </a:lnTo>
                                  <a:lnTo>
                                    <a:pt x="176" y="758"/>
                                  </a:lnTo>
                                  <a:lnTo>
                                    <a:pt x="152" y="737"/>
                                  </a:lnTo>
                                  <a:lnTo>
                                    <a:pt x="131" y="713"/>
                                  </a:lnTo>
                                  <a:lnTo>
                                    <a:pt x="111" y="689"/>
                                  </a:lnTo>
                                  <a:lnTo>
                                    <a:pt x="93" y="662"/>
                                  </a:lnTo>
                                  <a:lnTo>
                                    <a:pt x="77" y="634"/>
                                  </a:lnTo>
                                  <a:lnTo>
                                    <a:pt x="64" y="605"/>
                                  </a:lnTo>
                                  <a:lnTo>
                                    <a:pt x="52" y="57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37" y="512"/>
                                  </a:lnTo>
                                  <a:lnTo>
                                    <a:pt x="33" y="478"/>
                                  </a:lnTo>
                                  <a:lnTo>
                                    <a:pt x="31" y="445"/>
                                  </a:lnTo>
                                  <a:lnTo>
                                    <a:pt x="33" y="411"/>
                                  </a:lnTo>
                                  <a:lnTo>
                                    <a:pt x="37" y="378"/>
                                  </a:lnTo>
                                  <a:lnTo>
                                    <a:pt x="43" y="345"/>
                                  </a:lnTo>
                                  <a:lnTo>
                                    <a:pt x="52" y="314"/>
                                  </a:lnTo>
                                  <a:lnTo>
                                    <a:pt x="64" y="284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93" y="227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31" y="176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76" y="13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314" y="52"/>
                                  </a:lnTo>
                                  <a:lnTo>
                                    <a:pt x="345" y="43"/>
                                  </a:lnTo>
                                  <a:lnTo>
                                    <a:pt x="378" y="37"/>
                                  </a:lnTo>
                                  <a:lnTo>
                                    <a:pt x="411" y="33"/>
                                  </a:lnTo>
                                  <a:lnTo>
                                    <a:pt x="445" y="31"/>
                                  </a:lnTo>
                                  <a:lnTo>
                                    <a:pt x="609" y="31"/>
                                  </a:lnTo>
                                  <a:lnTo>
                                    <a:pt x="585" y="22"/>
                                  </a:lnTo>
                                  <a:lnTo>
                                    <a:pt x="552" y="12"/>
                                  </a:lnTo>
                                  <a:lnTo>
                                    <a:pt x="517" y="5"/>
                                  </a:lnTo>
                                  <a:lnTo>
                                    <a:pt x="481" y="1"/>
                                  </a:lnTo>
                                  <a:lnTo>
                                    <a:pt x="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4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445 w 891"/>
                                <a:gd name="T1" fmla="*/ 31 h 891"/>
                                <a:gd name="T2" fmla="*/ 512 w 891"/>
                                <a:gd name="T3" fmla="*/ 37 h 891"/>
                                <a:gd name="T4" fmla="*/ 575 w 891"/>
                                <a:gd name="T5" fmla="*/ 52 h 891"/>
                                <a:gd name="T6" fmla="*/ 634 w 891"/>
                                <a:gd name="T7" fmla="*/ 77 h 891"/>
                                <a:gd name="T8" fmla="*/ 689 w 891"/>
                                <a:gd name="T9" fmla="*/ 111 h 891"/>
                                <a:gd name="T10" fmla="*/ 737 w 891"/>
                                <a:gd name="T11" fmla="*/ 152 h 891"/>
                                <a:gd name="T12" fmla="*/ 778 w 891"/>
                                <a:gd name="T13" fmla="*/ 201 h 891"/>
                                <a:gd name="T14" fmla="*/ 812 w 891"/>
                                <a:gd name="T15" fmla="*/ 255 h 891"/>
                                <a:gd name="T16" fmla="*/ 837 w 891"/>
                                <a:gd name="T17" fmla="*/ 314 h 891"/>
                                <a:gd name="T18" fmla="*/ 852 w 891"/>
                                <a:gd name="T19" fmla="*/ 378 h 891"/>
                                <a:gd name="T20" fmla="*/ 858 w 891"/>
                                <a:gd name="T21" fmla="*/ 445 h 891"/>
                                <a:gd name="T22" fmla="*/ 852 w 891"/>
                                <a:gd name="T23" fmla="*/ 512 h 891"/>
                                <a:gd name="T24" fmla="*/ 837 w 891"/>
                                <a:gd name="T25" fmla="*/ 575 h 891"/>
                                <a:gd name="T26" fmla="*/ 812 w 891"/>
                                <a:gd name="T27" fmla="*/ 634 h 891"/>
                                <a:gd name="T28" fmla="*/ 778 w 891"/>
                                <a:gd name="T29" fmla="*/ 689 h 891"/>
                                <a:gd name="T30" fmla="*/ 737 w 891"/>
                                <a:gd name="T31" fmla="*/ 737 h 891"/>
                                <a:gd name="T32" fmla="*/ 689 w 891"/>
                                <a:gd name="T33" fmla="*/ 778 h 891"/>
                                <a:gd name="T34" fmla="*/ 634 w 891"/>
                                <a:gd name="T35" fmla="*/ 812 h 891"/>
                                <a:gd name="T36" fmla="*/ 575 w 891"/>
                                <a:gd name="T37" fmla="*/ 837 h 891"/>
                                <a:gd name="T38" fmla="*/ 512 w 891"/>
                                <a:gd name="T39" fmla="*/ 853 h 891"/>
                                <a:gd name="T40" fmla="*/ 445 w 891"/>
                                <a:gd name="T41" fmla="*/ 858 h 891"/>
                                <a:gd name="T42" fmla="*/ 618 w 891"/>
                                <a:gd name="T43" fmla="*/ 855 h 891"/>
                                <a:gd name="T44" fmla="*/ 679 w 891"/>
                                <a:gd name="T45" fmla="*/ 823 h 891"/>
                                <a:gd name="T46" fmla="*/ 734 w 891"/>
                                <a:gd name="T47" fmla="*/ 782 h 891"/>
                                <a:gd name="T48" fmla="*/ 782 w 891"/>
                                <a:gd name="T49" fmla="*/ 734 h 891"/>
                                <a:gd name="T50" fmla="*/ 823 w 891"/>
                                <a:gd name="T51" fmla="*/ 679 h 891"/>
                                <a:gd name="T52" fmla="*/ 855 w 891"/>
                                <a:gd name="T53" fmla="*/ 618 h 891"/>
                                <a:gd name="T54" fmla="*/ 877 w 891"/>
                                <a:gd name="T55" fmla="*/ 552 h 891"/>
                                <a:gd name="T56" fmla="*/ 888 w 891"/>
                                <a:gd name="T57" fmla="*/ 481 h 891"/>
                                <a:gd name="T58" fmla="*/ 888 w 891"/>
                                <a:gd name="T59" fmla="*/ 408 h 891"/>
                                <a:gd name="T60" fmla="*/ 877 w 891"/>
                                <a:gd name="T61" fmla="*/ 338 h 891"/>
                                <a:gd name="T62" fmla="*/ 855 w 891"/>
                                <a:gd name="T63" fmla="*/ 271 h 891"/>
                                <a:gd name="T64" fmla="*/ 823 w 891"/>
                                <a:gd name="T65" fmla="*/ 210 h 891"/>
                                <a:gd name="T66" fmla="*/ 782 w 891"/>
                                <a:gd name="T67" fmla="*/ 155 h 891"/>
                                <a:gd name="T68" fmla="*/ 734 w 891"/>
                                <a:gd name="T69" fmla="*/ 107 h 891"/>
                                <a:gd name="T70" fmla="*/ 679 w 891"/>
                                <a:gd name="T71" fmla="*/ 66 h 891"/>
                                <a:gd name="T72" fmla="*/ 618 w 891"/>
                                <a:gd name="T73" fmla="*/ 34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09" y="31"/>
                                  </a:moveTo>
                                  <a:lnTo>
                                    <a:pt x="445" y="31"/>
                                  </a:lnTo>
                                  <a:lnTo>
                                    <a:pt x="478" y="33"/>
                                  </a:lnTo>
                                  <a:lnTo>
                                    <a:pt x="512" y="37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5" y="52"/>
                                  </a:lnTo>
                                  <a:lnTo>
                                    <a:pt x="605" y="64"/>
                                  </a:lnTo>
                                  <a:lnTo>
                                    <a:pt x="634" y="77"/>
                                  </a:lnTo>
                                  <a:lnTo>
                                    <a:pt x="662" y="93"/>
                                  </a:lnTo>
                                  <a:lnTo>
                                    <a:pt x="689" y="111"/>
                                  </a:lnTo>
                                  <a:lnTo>
                                    <a:pt x="713" y="131"/>
                                  </a:lnTo>
                                  <a:lnTo>
                                    <a:pt x="737" y="152"/>
                                  </a:lnTo>
                                  <a:lnTo>
                                    <a:pt x="758" y="176"/>
                                  </a:lnTo>
                                  <a:lnTo>
                                    <a:pt x="778" y="201"/>
                                  </a:lnTo>
                                  <a:lnTo>
                                    <a:pt x="796" y="227"/>
                                  </a:lnTo>
                                  <a:lnTo>
                                    <a:pt x="812" y="255"/>
                                  </a:lnTo>
                                  <a:lnTo>
                                    <a:pt x="825" y="284"/>
                                  </a:lnTo>
                                  <a:lnTo>
                                    <a:pt x="837" y="314"/>
                                  </a:lnTo>
                                  <a:lnTo>
                                    <a:pt x="846" y="345"/>
                                  </a:lnTo>
                                  <a:lnTo>
                                    <a:pt x="852" y="378"/>
                                  </a:lnTo>
                                  <a:lnTo>
                                    <a:pt x="857" y="411"/>
                                  </a:lnTo>
                                  <a:lnTo>
                                    <a:pt x="858" y="445"/>
                                  </a:lnTo>
                                  <a:lnTo>
                                    <a:pt x="857" y="478"/>
                                  </a:lnTo>
                                  <a:lnTo>
                                    <a:pt x="852" y="512"/>
                                  </a:lnTo>
                                  <a:lnTo>
                                    <a:pt x="846" y="544"/>
                                  </a:lnTo>
                                  <a:lnTo>
                                    <a:pt x="837" y="575"/>
                                  </a:lnTo>
                                  <a:lnTo>
                                    <a:pt x="825" y="605"/>
                                  </a:lnTo>
                                  <a:lnTo>
                                    <a:pt x="812" y="634"/>
                                  </a:lnTo>
                                  <a:lnTo>
                                    <a:pt x="796" y="662"/>
                                  </a:lnTo>
                                  <a:lnTo>
                                    <a:pt x="778" y="689"/>
                                  </a:lnTo>
                                  <a:lnTo>
                                    <a:pt x="758" y="713"/>
                                  </a:lnTo>
                                  <a:lnTo>
                                    <a:pt x="737" y="737"/>
                                  </a:lnTo>
                                  <a:lnTo>
                                    <a:pt x="713" y="758"/>
                                  </a:lnTo>
                                  <a:lnTo>
                                    <a:pt x="689" y="778"/>
                                  </a:lnTo>
                                  <a:lnTo>
                                    <a:pt x="662" y="796"/>
                                  </a:lnTo>
                                  <a:lnTo>
                                    <a:pt x="634" y="812"/>
                                  </a:lnTo>
                                  <a:lnTo>
                                    <a:pt x="605" y="825"/>
                                  </a:lnTo>
                                  <a:lnTo>
                                    <a:pt x="575" y="837"/>
                                  </a:lnTo>
                                  <a:lnTo>
                                    <a:pt x="544" y="846"/>
                                  </a:lnTo>
                                  <a:lnTo>
                                    <a:pt x="512" y="853"/>
                                  </a:lnTo>
                                  <a:lnTo>
                                    <a:pt x="478" y="857"/>
                                  </a:lnTo>
                                  <a:lnTo>
                                    <a:pt x="445" y="858"/>
                                  </a:lnTo>
                                  <a:lnTo>
                                    <a:pt x="609" y="858"/>
                                  </a:lnTo>
                                  <a:lnTo>
                                    <a:pt x="618" y="855"/>
                                  </a:lnTo>
                                  <a:lnTo>
                                    <a:pt x="649" y="840"/>
                                  </a:lnTo>
                                  <a:lnTo>
                                    <a:pt x="679" y="823"/>
                                  </a:lnTo>
                                  <a:lnTo>
                                    <a:pt x="707" y="804"/>
                                  </a:lnTo>
                                  <a:lnTo>
                                    <a:pt x="734" y="782"/>
                                  </a:lnTo>
                                  <a:lnTo>
                                    <a:pt x="759" y="759"/>
                                  </a:lnTo>
                                  <a:lnTo>
                                    <a:pt x="782" y="734"/>
                                  </a:lnTo>
                                  <a:lnTo>
                                    <a:pt x="804" y="707"/>
                                  </a:lnTo>
                                  <a:lnTo>
                                    <a:pt x="823" y="679"/>
                                  </a:lnTo>
                                  <a:lnTo>
                                    <a:pt x="840" y="649"/>
                                  </a:lnTo>
                                  <a:lnTo>
                                    <a:pt x="855" y="618"/>
                                  </a:lnTo>
                                  <a:lnTo>
                                    <a:pt x="867" y="585"/>
                                  </a:lnTo>
                                  <a:lnTo>
                                    <a:pt x="877" y="552"/>
                                  </a:lnTo>
                                  <a:lnTo>
                                    <a:pt x="884" y="517"/>
                                  </a:lnTo>
                                  <a:lnTo>
                                    <a:pt x="888" y="481"/>
                                  </a:lnTo>
                                  <a:lnTo>
                                    <a:pt x="890" y="445"/>
                                  </a:lnTo>
                                  <a:lnTo>
                                    <a:pt x="888" y="408"/>
                                  </a:lnTo>
                                  <a:lnTo>
                                    <a:pt x="884" y="372"/>
                                  </a:lnTo>
                                  <a:lnTo>
                                    <a:pt x="877" y="338"/>
                                  </a:lnTo>
                                  <a:lnTo>
                                    <a:pt x="867" y="304"/>
                                  </a:lnTo>
                                  <a:lnTo>
                                    <a:pt x="855" y="271"/>
                                  </a:lnTo>
                                  <a:lnTo>
                                    <a:pt x="840" y="240"/>
                                  </a:lnTo>
                                  <a:lnTo>
                                    <a:pt x="823" y="210"/>
                                  </a:lnTo>
                                  <a:lnTo>
                                    <a:pt x="804" y="182"/>
                                  </a:lnTo>
                                  <a:lnTo>
                                    <a:pt x="782" y="155"/>
                                  </a:lnTo>
                                  <a:lnTo>
                                    <a:pt x="759" y="130"/>
                                  </a:lnTo>
                                  <a:lnTo>
                                    <a:pt x="734" y="107"/>
                                  </a:lnTo>
                                  <a:lnTo>
                                    <a:pt x="707" y="85"/>
                                  </a:lnTo>
                                  <a:lnTo>
                                    <a:pt x="679" y="66"/>
                                  </a:lnTo>
                                  <a:lnTo>
                                    <a:pt x="649" y="49"/>
                                  </a:lnTo>
                                  <a:lnTo>
                                    <a:pt x="618" y="34"/>
                                  </a:lnTo>
                                  <a:lnTo>
                                    <a:pt x="60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4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690 h 891"/>
                                <a:gd name="T2" fmla="*/ 353 w 891"/>
                                <a:gd name="T3" fmla="*/ 690 h 891"/>
                                <a:gd name="T4" fmla="*/ 353 w 891"/>
                                <a:gd name="T5" fmla="*/ 721 h 891"/>
                                <a:gd name="T6" fmla="*/ 536 w 891"/>
                                <a:gd name="T7" fmla="*/ 721 h 891"/>
                                <a:gd name="T8" fmla="*/ 536 w 891"/>
                                <a:gd name="T9" fmla="*/ 69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690"/>
                                  </a:moveTo>
                                  <a:lnTo>
                                    <a:pt x="353" y="690"/>
                                  </a:lnTo>
                                  <a:lnTo>
                                    <a:pt x="353" y="721"/>
                                  </a:lnTo>
                                  <a:lnTo>
                                    <a:pt x="536" y="721"/>
                                  </a:lnTo>
                                  <a:lnTo>
                                    <a:pt x="536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4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629 h 891"/>
                                <a:gd name="T2" fmla="*/ 353 w 891"/>
                                <a:gd name="T3" fmla="*/ 629 h 891"/>
                                <a:gd name="T4" fmla="*/ 353 w 891"/>
                                <a:gd name="T5" fmla="*/ 659 h 891"/>
                                <a:gd name="T6" fmla="*/ 536 w 891"/>
                                <a:gd name="T7" fmla="*/ 659 h 891"/>
                                <a:gd name="T8" fmla="*/ 536 w 891"/>
                                <a:gd name="T9" fmla="*/ 629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629"/>
                                  </a:moveTo>
                                  <a:lnTo>
                                    <a:pt x="353" y="629"/>
                                  </a:lnTo>
                                  <a:lnTo>
                                    <a:pt x="353" y="659"/>
                                  </a:lnTo>
                                  <a:lnTo>
                                    <a:pt x="536" y="659"/>
                                  </a:lnTo>
                                  <a:lnTo>
                                    <a:pt x="536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4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567 h 891"/>
                                <a:gd name="T2" fmla="*/ 353 w 891"/>
                                <a:gd name="T3" fmla="*/ 567 h 891"/>
                                <a:gd name="T4" fmla="*/ 353 w 891"/>
                                <a:gd name="T5" fmla="*/ 598 h 891"/>
                                <a:gd name="T6" fmla="*/ 536 w 891"/>
                                <a:gd name="T7" fmla="*/ 598 h 891"/>
                                <a:gd name="T8" fmla="*/ 536 w 891"/>
                                <a:gd name="T9" fmla="*/ 567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567"/>
                                  </a:moveTo>
                                  <a:lnTo>
                                    <a:pt x="353" y="567"/>
                                  </a:lnTo>
                                  <a:lnTo>
                                    <a:pt x="353" y="598"/>
                                  </a:lnTo>
                                  <a:lnTo>
                                    <a:pt x="536" y="598"/>
                                  </a:lnTo>
                                  <a:lnTo>
                                    <a:pt x="536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4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506 h 891"/>
                                <a:gd name="T2" fmla="*/ 353 w 891"/>
                                <a:gd name="T3" fmla="*/ 506 h 891"/>
                                <a:gd name="T4" fmla="*/ 353 w 891"/>
                                <a:gd name="T5" fmla="*/ 537 h 891"/>
                                <a:gd name="T6" fmla="*/ 536 w 891"/>
                                <a:gd name="T7" fmla="*/ 537 h 891"/>
                                <a:gd name="T8" fmla="*/ 536 w 891"/>
                                <a:gd name="T9" fmla="*/ 506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506"/>
                                  </a:moveTo>
                                  <a:lnTo>
                                    <a:pt x="353" y="506"/>
                                  </a:lnTo>
                                  <a:lnTo>
                                    <a:pt x="353" y="537"/>
                                  </a:lnTo>
                                  <a:lnTo>
                                    <a:pt x="536" y="537"/>
                                  </a:lnTo>
                                  <a:lnTo>
                                    <a:pt x="536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4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445 h 891"/>
                                <a:gd name="T2" fmla="*/ 353 w 891"/>
                                <a:gd name="T3" fmla="*/ 445 h 891"/>
                                <a:gd name="T4" fmla="*/ 353 w 891"/>
                                <a:gd name="T5" fmla="*/ 475 h 891"/>
                                <a:gd name="T6" fmla="*/ 536 w 891"/>
                                <a:gd name="T7" fmla="*/ 475 h 891"/>
                                <a:gd name="T8" fmla="*/ 536 w 891"/>
                                <a:gd name="T9" fmla="*/ 445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445"/>
                                  </a:moveTo>
                                  <a:lnTo>
                                    <a:pt x="353" y="445"/>
                                  </a:lnTo>
                                  <a:lnTo>
                                    <a:pt x="353" y="475"/>
                                  </a:lnTo>
                                  <a:lnTo>
                                    <a:pt x="536" y="475"/>
                                  </a:lnTo>
                                  <a:lnTo>
                                    <a:pt x="536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536 w 891"/>
                                <a:gd name="T1" fmla="*/ 383 h 891"/>
                                <a:gd name="T2" fmla="*/ 353 w 891"/>
                                <a:gd name="T3" fmla="*/ 383 h 891"/>
                                <a:gd name="T4" fmla="*/ 353 w 891"/>
                                <a:gd name="T5" fmla="*/ 414 h 891"/>
                                <a:gd name="T6" fmla="*/ 536 w 891"/>
                                <a:gd name="T7" fmla="*/ 414 h 891"/>
                                <a:gd name="T8" fmla="*/ 536 w 891"/>
                                <a:gd name="T9" fmla="*/ 383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536" y="383"/>
                                  </a:moveTo>
                                  <a:lnTo>
                                    <a:pt x="353" y="383"/>
                                  </a:lnTo>
                                  <a:lnTo>
                                    <a:pt x="353" y="414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36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664 w 891"/>
                                <a:gd name="T1" fmla="*/ 322 h 891"/>
                                <a:gd name="T2" fmla="*/ 225 w 891"/>
                                <a:gd name="T3" fmla="*/ 322 h 891"/>
                                <a:gd name="T4" fmla="*/ 225 w 891"/>
                                <a:gd name="T5" fmla="*/ 352 h 891"/>
                                <a:gd name="T6" fmla="*/ 664 w 891"/>
                                <a:gd name="T7" fmla="*/ 352 h 891"/>
                                <a:gd name="T8" fmla="*/ 664 w 891"/>
                                <a:gd name="T9" fmla="*/ 322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64" y="322"/>
                                  </a:moveTo>
                                  <a:lnTo>
                                    <a:pt x="225" y="322"/>
                                  </a:lnTo>
                                  <a:lnTo>
                                    <a:pt x="225" y="352"/>
                                  </a:lnTo>
                                  <a:lnTo>
                                    <a:pt x="664" y="352"/>
                                  </a:lnTo>
                                  <a:lnTo>
                                    <a:pt x="664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4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664 w 891"/>
                                <a:gd name="T1" fmla="*/ 260 h 891"/>
                                <a:gd name="T2" fmla="*/ 225 w 891"/>
                                <a:gd name="T3" fmla="*/ 260 h 891"/>
                                <a:gd name="T4" fmla="*/ 225 w 891"/>
                                <a:gd name="T5" fmla="*/ 291 h 891"/>
                                <a:gd name="T6" fmla="*/ 664 w 891"/>
                                <a:gd name="T7" fmla="*/ 291 h 891"/>
                                <a:gd name="T8" fmla="*/ 664 w 891"/>
                                <a:gd name="T9" fmla="*/ 26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64" y="260"/>
                                  </a:moveTo>
                                  <a:lnTo>
                                    <a:pt x="225" y="260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664" y="291"/>
                                  </a:lnTo>
                                  <a:lnTo>
                                    <a:pt x="66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1" cy="891"/>
                            </a:xfrm>
                            <a:custGeom>
                              <a:avLst/>
                              <a:gdLst>
                                <a:gd name="T0" fmla="*/ 664 w 891"/>
                                <a:gd name="T1" fmla="*/ 199 h 891"/>
                                <a:gd name="T2" fmla="*/ 225 w 891"/>
                                <a:gd name="T3" fmla="*/ 199 h 891"/>
                                <a:gd name="T4" fmla="*/ 225 w 891"/>
                                <a:gd name="T5" fmla="*/ 230 h 891"/>
                                <a:gd name="T6" fmla="*/ 664 w 891"/>
                                <a:gd name="T7" fmla="*/ 230 h 891"/>
                                <a:gd name="T8" fmla="*/ 664 w 891"/>
                                <a:gd name="T9" fmla="*/ 199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1" h="891">
                                  <a:moveTo>
                                    <a:pt x="664" y="199"/>
                                  </a:moveTo>
                                  <a:lnTo>
                                    <a:pt x="225" y="199"/>
                                  </a:lnTo>
                                  <a:lnTo>
                                    <a:pt x="225" y="230"/>
                                  </a:lnTo>
                                  <a:lnTo>
                                    <a:pt x="664" y="230"/>
                                  </a:lnTo>
                                  <a:lnTo>
                                    <a:pt x="664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46372" id="Group 485" o:spid="_x0000_s1026" style="width:44.55pt;height:44.55pt;mso-position-horizontal-relative:char;mso-position-vertical-relative:line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">
                <v:group id="Group 486" o:spid="_x0000_s1027" style="position:absolute;width:891;height:891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487" o:spid="_x0000_s1028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" path="m445,l408,1,372,5r-34,7l304,22,271,34,240,49,210,66,182,85r-27,22l130,130r-23,25l85,182,66,210,49,240,34,271,22,304,12,338,5,372,1,408,,445r1,36l5,517r7,35l22,585r12,33l49,649r17,30l85,707r22,27l130,759r25,23l182,804r28,19l240,840r31,15l304,867r34,10l372,884r36,4l445,890r36,-2l517,884r35,-7l585,867r24,-9l445,858r-34,-1l378,853r-33,-7l314,837,284,825,255,812,227,796,201,778,176,758,152,737,131,713,111,689,93,662,77,634,64,605,52,575,43,544,37,512,33,478,31,445r2,-34l37,378r6,-33l52,314,64,284,77,255,93,227r18,-26l131,176r21,-24l176,131r25,-20l227,93,255,77,284,64,314,52r31,-9l378,37r33,-4l445,31r164,l585,22,552,12,517,5,481,1,445,xe" fillcolor="#ed1c24" stroked="f">
                    <v:path arrowok="t" o:connecttype="custom" o:connectlocs="408,1;338,12;271,34;210,66;155,107;107,155;66,210;34,271;12,338;1,408;1,481;12,552;34,618;66,679;107,734;155,782;210,823;271,855;338,877;408,888;481,888;552,877;609,858;411,857;345,846;284,825;227,796;176,758;131,713;93,662;64,605;43,544;33,478;33,411;43,345;64,284;93,227;131,176;176,131;227,93;284,64;345,43;411,33;609,31;552,12;481,1" o:connectangles="0,0,0,0,0,0,0,0,0,0,0,0,0,0,0,0,0,0,0,0,0,0,0,0,0,0,0,0,0,0,0,0,0,0,0,0,0,0,0,0,0,0,0,0,0,0"/>
                  </v:shape>
                  <v:shape id="Freeform 488" o:spid="_x0000_s1029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" path="m609,31r-164,l478,33r34,4l544,43r31,9l605,64r29,13l662,93r27,18l713,131r24,21l758,176r20,25l796,227r16,28l825,284r12,30l846,345r6,33l857,411r1,34l857,478r-5,34l846,544r-9,31l825,605r-13,29l796,662r-18,27l758,713r-21,24l713,758r-24,20l662,796r-28,16l605,825r-30,12l544,846r-32,7l478,857r-33,1l609,858r9,-3l649,840r30,-17l707,804r27,-22l759,759r23,-25l804,707r19,-28l840,649r15,-31l867,585r10,-33l884,517r4,-36l890,445r-2,-37l884,372r-7,-34l867,304,855,271,840,240,823,210,804,182,782,155,759,130,734,107,707,85,679,66,649,49,618,34r-9,-3xe" fillcolor="#ed1c24" stroked="f">
                    <v:path arrowok="t" o:connecttype="custom" o:connectlocs="445,31;512,37;575,52;634,77;689,111;737,152;778,201;812,255;837,314;852,378;858,445;852,512;837,575;812,634;778,689;737,737;689,778;634,812;575,837;512,853;445,858;618,855;679,823;734,782;782,734;823,679;855,618;877,552;888,481;888,408;877,338;855,271;823,210;782,155;734,107;679,66;618,34" o:connectangles="0,0,0,0,0,0,0,0,0,0,0,0,0,0,0,0,0,0,0,0,0,0,0,0,0,0,0,0,0,0,0,0,0,0,0,0,0"/>
                  </v:shape>
                  <v:shape id="Freeform 489" o:spid="_x0000_s1030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" path="m536,690r-183,l353,721r183,l536,690xe" fillcolor="#ed1c24" stroked="f">
                    <v:path arrowok="t" o:connecttype="custom" o:connectlocs="536,690;353,690;353,721;536,721;536,690" o:connectangles="0,0,0,0,0"/>
                  </v:shape>
                  <v:shape id="Freeform 490" o:spid="_x0000_s1031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" path="m536,629r-183,l353,659r183,l536,629xe" fillcolor="#ed1c24" stroked="f">
                    <v:path arrowok="t" o:connecttype="custom" o:connectlocs="536,629;353,629;353,659;536,659;536,629" o:connectangles="0,0,0,0,0"/>
                  </v:shape>
                  <v:shape id="Freeform 491" o:spid="_x0000_s1032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" path="m536,567r-183,l353,598r183,l536,567xe" fillcolor="#ed1c24" stroked="f">
                    <v:path arrowok="t" o:connecttype="custom" o:connectlocs="536,567;353,567;353,598;536,598;536,567" o:connectangles="0,0,0,0,0"/>
                  </v:shape>
                  <v:shape id="Freeform 492" o:spid="_x0000_s1033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" path="m536,506r-183,l353,537r183,l536,506xe" fillcolor="#ed1c24" stroked="f">
                    <v:path arrowok="t" o:connecttype="custom" o:connectlocs="536,506;353,506;353,537;536,537;536,506" o:connectangles="0,0,0,0,0"/>
                  </v:shape>
                  <v:shape id="Freeform 493" o:spid="_x0000_s1034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" path="m536,445r-183,l353,475r183,l536,445xe" fillcolor="#ed1c24" stroked="f">
                    <v:path arrowok="t" o:connecttype="custom" o:connectlocs="536,445;353,445;353,475;536,475;536,445" o:connectangles="0,0,0,0,0"/>
                  </v:shape>
                  <v:shape id="Freeform 494" o:spid="_x0000_s1035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" path="m536,383r-183,l353,414r183,l536,383xe" fillcolor="#ed1c24" stroked="f">
                    <v:path arrowok="t" o:connecttype="custom" o:connectlocs="536,383;353,383;353,414;536,414;536,383" o:connectangles="0,0,0,0,0"/>
                  </v:shape>
                  <v:shape id="Freeform 495" o:spid="_x0000_s1036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" path="m664,322r-439,l225,352r439,l664,322xe" fillcolor="#ed1c24" stroked="f">
                    <v:path arrowok="t" o:connecttype="custom" o:connectlocs="664,322;225,322;225,352;664,352;664,322" o:connectangles="0,0,0,0,0"/>
                  </v:shape>
                  <v:shape id="Freeform 496" o:spid="_x0000_s1037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" path="m664,260r-439,l225,291r439,l664,260xe" fillcolor="#ed1c24" stroked="f">
                    <v:path arrowok="t" o:connecttype="custom" o:connectlocs="664,260;225,260;225,291;664,291;664,260" o:connectangles="0,0,0,0,0"/>
                  </v:shape>
                  <v:shape id="Freeform 497" o:spid="_x0000_s1038" style="position:absolute;width:891;height:891;visibility:visible;mso-wrap-style:square;v-text-anchor:top" coordsize="891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" path="m664,199r-439,l225,230r439,l664,199xe" fillcolor="#ed1c24" stroked="f">
                    <v:path arrowok="t" o:connecttype="custom" o:connectlocs="664,199;225,199;225,230;664,230;664,199" o:connectangles="0,0,0,0,0"/>
                  </v:shape>
                </v:group>
                <w10:anchorlock/>
              </v:group>
            </w:pict>
          </mc:Fallback>
        </mc:AlternateContent>
      </w:r>
      <w:r w:rsidR="00B73A86">
        <w:t xml:space="preserve"> </w:t>
      </w:r>
      <w:r w:rsidR="00B73A86">
        <w:tab/>
      </w:r>
      <w:r>
        <w:rPr>
          <w:noProof/>
          <w:position w:val="17"/>
        </w:rPr>
        <w:drawing>
          <wp:inline distT="0" distB="0" distL="0" distR="0" wp14:anchorId="7C885746" wp14:editId="2EC33DEA">
            <wp:extent cx="2222500" cy="330835"/>
            <wp:effectExtent l="0" t="0" r="0" b="0"/>
            <wp:docPr id="1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A86">
      <w:footerReference w:type="default" r:id="rId26"/>
      <w:pgSz w:w="9240" w:h="12750"/>
      <w:pgMar w:top="0" w:right="0" w:bottom="420" w:left="0" w:header="0" w:footer="22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61C3F" w14:textId="77777777" w:rsidR="00D44C9B" w:rsidRDefault="00D44C9B">
      <w:r>
        <w:separator/>
      </w:r>
    </w:p>
  </w:endnote>
  <w:endnote w:type="continuationSeparator" w:id="0">
    <w:p w14:paraId="3D4EAB3C" w14:textId="77777777" w:rsidR="00D44C9B" w:rsidRDefault="00D44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ales Sans Body">
    <w:panose1 w:val="02000503030000020004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ales Sans Body Medium">
    <w:panose1 w:val="0200060303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0FCC5" w14:textId="036BBE5A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568" behindDoc="1" locked="0" layoutInCell="0" allowOverlap="1" wp14:anchorId="5A02B291" wp14:editId="60B1F959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115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FDF60E" id="Freeform 84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0" allowOverlap="1" wp14:anchorId="34894A6E" wp14:editId="47E81B9E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114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8757E1C" id="Freeform 85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1616" behindDoc="1" locked="0" layoutInCell="0" allowOverlap="1" wp14:anchorId="11F92B11" wp14:editId="46205C07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107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108" name="Freeform 87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88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89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90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91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92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689FC" id="Group 86" o:spid="_x0000_s1026" style="position:absolute;margin-left:224.6pt;margin-top:623.65pt;width:12.25pt;height:12.25pt;z-index:-251684864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" o:allowincell="f">
              <v:shape id="Freeform 87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88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" path="m,l240,e" filled="f" strokeweight=".25pt">
                <v:path arrowok="t" o:connecttype="custom" o:connectlocs="0,0;240,0" o:connectangles="0,0"/>
              </v:shape>
              <v:shape id="Freeform 89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" path="m,l,240e" filled="f" strokeweight=".25pt">
                <v:path arrowok="t" o:connecttype="custom" o:connectlocs="0,0;0,240" o:connectangles="0,0"/>
              </v:shape>
              <v:shape id="Freeform 90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91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" path="m,l120,e" filled="f" strokecolor="white" strokeweight=".25pt">
                <v:path arrowok="t" o:connecttype="custom" o:connectlocs="0,0;120,0" o:connectangles="0,0"/>
              </v:shape>
              <v:shape id="Freeform 92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640" behindDoc="1" locked="0" layoutInCell="0" allowOverlap="1" wp14:anchorId="1EF5DB22" wp14:editId="4A2C4EE9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106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6F1C45" id="Freeform 93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664" behindDoc="1" locked="0" layoutInCell="0" allowOverlap="1" wp14:anchorId="58E4646B" wp14:editId="65409886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105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FE39A2" id="Freeform 94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0" allowOverlap="1" wp14:anchorId="4CED3822" wp14:editId="7EA1658A">
              <wp:simplePos x="0" y="0"/>
              <wp:positionH relativeFrom="page">
                <wp:posOffset>381000</wp:posOffset>
              </wp:positionH>
              <wp:positionV relativeFrom="page">
                <wp:posOffset>7948930</wp:posOffset>
              </wp:positionV>
              <wp:extent cx="1229995" cy="101600"/>
              <wp:effectExtent l="0" t="0" r="0" b="0"/>
              <wp:wrapNone/>
              <wp:docPr id="104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99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C4E46" w14:textId="7FABF891" w:rsidR="00B73A86" w:rsidRDefault="00B73A86">
                          <w:pPr>
                            <w:pStyle w:val="BodyText"/>
                            <w:kinsoku w:val="0"/>
                            <w:overflowPunct w:val="0"/>
                            <w:spacing w:before="0" w:line="144" w:lineRule="exact"/>
                            <w:ind w:left="20"/>
                            <w:rPr>
                              <w:rFonts w:ascii="Palatino Linotype" w:hAnsi="Palatino Linotype" w:cs="Palatino Linotype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D3822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0pt;margin-top:625.9pt;width:96.85pt;height:8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" o:allowincell="f" filled="f" stroked="f">
              <v:textbox inset="0,0,0,0">
                <w:txbxContent>
                  <w:p w14:paraId="651C4E46" w14:textId="7FABF891" w:rsidR="00B73A86" w:rsidRDefault="00B73A86">
                    <w:pPr>
                      <w:pStyle w:val="BodyText"/>
                      <w:kinsoku w:val="0"/>
                      <w:overflowPunct w:val="0"/>
                      <w:spacing w:before="0" w:line="144" w:lineRule="exact"/>
                      <w:ind w:left="20"/>
                      <w:rPr>
                        <w:rFonts w:ascii="Palatino Linotype" w:hAnsi="Palatino Linotype" w:cs="Palatino Linotype"/>
                        <w:sz w:val="12"/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ECAD6" w14:textId="0F99717B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0" allowOverlap="1" wp14:anchorId="73BDFA13" wp14:editId="4E7451B1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91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30F515" id="Freeform 169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0" allowOverlap="1" wp14:anchorId="5A2FA269" wp14:editId="47CD64FC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90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C89DEB" id="Freeform 170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3904" behindDoc="1" locked="0" layoutInCell="0" allowOverlap="1" wp14:anchorId="70768B8E" wp14:editId="494CF13D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83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84" name="Freeform 172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73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74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75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76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77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B2AAFA" id="Group 171" o:spid="_x0000_s1026" style="position:absolute;margin-left:224.6pt;margin-top:623.65pt;width:12.25pt;height:12.25pt;z-index:-251672576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" o:allowincell="f">
              <v:shape id="Freeform 172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173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" path="m,l240,e" filled="f" strokeweight=".25pt">
                <v:path arrowok="t" o:connecttype="custom" o:connectlocs="0,0;240,0" o:connectangles="0,0"/>
              </v:shape>
              <v:shape id="Freeform 174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" path="m,l,240e" filled="f" strokeweight=".25pt">
                <v:path arrowok="t" o:connecttype="custom" o:connectlocs="0,0;0,240" o:connectangles="0,0"/>
              </v:shape>
              <v:shape id="Freeform 175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176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" path="m,l120,e" filled="f" strokecolor="white" strokeweight=".25pt">
                <v:path arrowok="t" o:connecttype="custom" o:connectlocs="0,0;120,0" o:connectangles="0,0"/>
              </v:shape>
              <v:shape id="Freeform 177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0" allowOverlap="1" wp14:anchorId="0ED4B8A1" wp14:editId="5C1D0C65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82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312B42" id="Freeform 178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0" allowOverlap="1" wp14:anchorId="11BBBDA6" wp14:editId="3A0B7DB9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81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3C9F97" id="Freeform 179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B5086" w14:textId="7D2C52D0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0" allowOverlap="1" wp14:anchorId="281F7F47" wp14:editId="7460FDAC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78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8E773D" id="Freeform 208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0" allowOverlap="1" wp14:anchorId="5B629F6F" wp14:editId="3442C448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77" name="Freeform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536110" id="Freeform 209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1072" behindDoc="1" locked="0" layoutInCell="0" allowOverlap="1" wp14:anchorId="718B3A97" wp14:editId="3E2EEBFF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70" name="Group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71" name="Freeform 211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212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213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214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215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216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63C96" id="Group 210" o:spid="_x0000_s1026" style="position:absolute;margin-left:224.6pt;margin-top:623.65pt;width:12.25pt;height:12.25pt;z-index:-251665408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" o:allowincell="f">
              <v:shape id="Freeform 211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212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" path="m,l240,e" filled="f" strokeweight=".25pt">
                <v:path arrowok="t" o:connecttype="custom" o:connectlocs="0,0;240,0" o:connectangles="0,0"/>
              </v:shape>
              <v:shape id="Freeform 213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" path="m,l,240e" filled="f" strokeweight=".25pt">
                <v:path arrowok="t" o:connecttype="custom" o:connectlocs="0,0;0,240" o:connectangles="0,0"/>
              </v:shape>
              <v:shape id="Freeform 214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215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" path="m,l120,e" filled="f" strokecolor="white" strokeweight=".25pt">
                <v:path arrowok="t" o:connecttype="custom" o:connectlocs="0,0;120,0" o:connectangles="0,0"/>
              </v:shape>
              <v:shape id="Freeform 216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 wp14:anchorId="0553A7D3" wp14:editId="427914D5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69" name="Freeform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ACB98D8" id="Freeform 217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7559EB98" wp14:editId="596E685B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68" name="Freefor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DA9568" id="Freeform 218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E1B99" w14:textId="55B7DF1A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1922A5CD" wp14:editId="7B5088DB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65" name="Freeform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78600B" id="Freeform 221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13F614B" wp14:editId="036EA0D1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64" name="Freeform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E58211" id="Freeform 222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57846072" wp14:editId="29A11215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57" name="Group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58" name="Freeform 224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225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226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227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228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229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7E1945" id="Group 223" o:spid="_x0000_s1026" style="position:absolute;margin-left:224.6pt;margin-top:623.65pt;width:12.25pt;height:12.25pt;z-index:-251658240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" o:allowincell="f">
              <v:shape id="Freeform 224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225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" path="m,l240,e" filled="f" strokeweight=".25pt">
                <v:path arrowok="t" o:connecttype="custom" o:connectlocs="0,0;240,0" o:connectangles="0,0"/>
              </v:shape>
              <v:shape id="Freeform 226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" path="m,l,240e" filled="f" strokeweight=".25pt">
                <v:path arrowok="t" o:connecttype="custom" o:connectlocs="0,0;0,240" o:connectangles="0,0"/>
              </v:shape>
              <v:shape id="Freeform 227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228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" path="m,l120,e" filled="f" strokecolor="white" strokeweight=".25pt">
                <v:path arrowok="t" o:connecttype="custom" o:connectlocs="0,0;120,0" o:connectangles="0,0"/>
              </v:shape>
              <v:shape id="Freeform 229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74EC54" wp14:editId="303C3DDE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56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82E9416" id="Freeform 23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C9B101A" wp14:editId="754CF953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55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CE008D" id="Freeform 23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DB60B" w14:textId="514C99F3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77DF4CD" wp14:editId="775DE71C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52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BB0892" id="Freeform 23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362561C5" wp14:editId="7F4BC5BB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51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D1A66C" id="Freeform 23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0" allowOverlap="1" wp14:anchorId="5324A1CD" wp14:editId="546D50DE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44" name="Group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45" name="Freeform 237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238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239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240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241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42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A2195E" id="Group 236" o:spid="_x0000_s1026" style="position:absolute;margin-left:224.6pt;margin-top:623.65pt;width:12.25pt;height:12.25pt;z-index:-251651072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" o:allowincell="f">
              <v:shape id="Freeform 237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238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" path="m,l240,e" filled="f" strokeweight=".25pt">
                <v:path arrowok="t" o:connecttype="custom" o:connectlocs="0,0;240,0" o:connectangles="0,0"/>
              </v:shape>
              <v:shape id="Freeform 239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" path="m,l,240e" filled="f" strokeweight=".25pt">
                <v:path arrowok="t" o:connecttype="custom" o:connectlocs="0,0;0,240" o:connectangles="0,0"/>
              </v:shape>
              <v:shape id="Freeform 240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241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" path="m,l120,e" filled="f" strokecolor="white" strokeweight=".25pt">
                <v:path arrowok="t" o:connecttype="custom" o:connectlocs="0,0;120,0" o:connectangles="0,0"/>
              </v:shape>
              <v:shape id="Freeform 242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3F600A24" wp14:editId="629DC8E4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43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F0D035" id="Freeform 243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6271EAA8" wp14:editId="7563F34C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42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E0E1EE" id="Freeform 244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8A7F5" w14:textId="0B8B3B52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4C8FF28D" wp14:editId="72FD27BC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39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23E2AC" id="Freeform 24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4958D986" wp14:editId="03FEF773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38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A167A8" id="Freeform 248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0" allowOverlap="1" wp14:anchorId="709DBC66" wp14:editId="76444610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31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34" name="Freeform 250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251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252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253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254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255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1EDED3" id="Group 249" o:spid="_x0000_s1026" style="position:absolute;margin-left:224.6pt;margin-top:623.65pt;width:12.25pt;height:12.25pt;z-index:-251643904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" o:allowincell="f">
              <v:shape id="Freeform 250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251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" path="m,l240,e" filled="f" strokeweight=".25pt">
                <v:path arrowok="t" o:connecttype="custom" o:connectlocs="0,0;240,0" o:connectangles="0,0"/>
              </v:shape>
              <v:shape id="Freeform 252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" path="m,l,240e" filled="f" strokeweight=".25pt">
                <v:path arrowok="t" o:connecttype="custom" o:connectlocs="0,0;0,240" o:connectangles="0,0"/>
              </v:shape>
              <v:shape id="Freeform 253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254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" path="m,l120,e" filled="f" strokecolor="white" strokeweight=".25pt">
                <v:path arrowok="t" o:connecttype="custom" o:connectlocs="0,0;120,0" o:connectangles="0,0"/>
              </v:shape>
              <v:shape id="Freeform 255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6E518346" wp14:editId="08F8CA90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30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9DE011" id="Freeform 25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4825F5C3" wp14:editId="0A3738CF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29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B51D29" id="Freeform 257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C597" w14:textId="0851619D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 wp14:anchorId="38058944" wp14:editId="7D994AC3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26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E907B2" id="Freeform 26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 wp14:anchorId="476FC8E0" wp14:editId="41A06A58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25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8F78E4" id="Freeform 26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0" allowOverlap="1" wp14:anchorId="267A04AE" wp14:editId="3D82628A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18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331" name="Freeform 263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264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265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266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267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268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A28111" id="Group 262" o:spid="_x0000_s1026" style="position:absolute;margin-left:224.6pt;margin-top:623.65pt;width:12.25pt;height:12.25pt;z-index:-251636736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" o:allowincell="f">
              <v:shape id="Freeform 263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264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" path="m,l240,e" filled="f" strokeweight=".25pt">
                <v:path arrowok="t" o:connecttype="custom" o:connectlocs="0,0;240,0" o:connectangles="0,0"/>
              </v:shape>
              <v:shape id="Freeform 265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" path="m,l,240e" filled="f" strokeweight=".25pt">
                <v:path arrowok="t" o:connecttype="custom" o:connectlocs="0,0;0,240" o:connectangles="0,0"/>
              </v:shape>
              <v:shape id="Freeform 266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267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" path="m,l120,e" filled="f" strokecolor="white" strokeweight=".25pt">
                <v:path arrowok="t" o:connecttype="custom" o:connectlocs="0,0;120,0" o:connectangles="0,0"/>
              </v:shape>
              <v:shape id="Freeform 268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 wp14:anchorId="32124FBE" wp14:editId="328A46B5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17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5DDBFAB" id="Freeform 269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0389FF46" wp14:editId="5E55C10F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16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311A30D" id="Freeform 270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E910D" w14:textId="681EDA5E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 wp14:anchorId="4B5F6F13" wp14:editId="6D918C60">
              <wp:simplePos x="0" y="0"/>
              <wp:positionH relativeFrom="page">
                <wp:posOffset>266700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13" name="Freeform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2EE8B4" id="Freeform 312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19.25pt,21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 wp14:anchorId="2734FAA7" wp14:editId="7B2428DF">
              <wp:simplePos x="0" y="0"/>
              <wp:positionH relativeFrom="page">
                <wp:posOffset>5594350</wp:posOffset>
              </wp:positionH>
              <wp:positionV relativeFrom="page">
                <wp:posOffset>7864475</wp:posOffset>
              </wp:positionV>
              <wp:extent cx="12700" cy="228600"/>
              <wp:effectExtent l="0" t="0" r="0" b="0"/>
              <wp:wrapNone/>
              <wp:docPr id="12" name="Freeform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59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59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A26FFD" id="Freeform 31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619.25pt,440.5pt,637.2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" o:allowincell="f" filled="f" strokeweight=".25pt">
              <v:path arrowok="t" o:connecttype="custom" o:connectlocs="0,0;0,227965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0" allowOverlap="1" wp14:anchorId="3680AED6" wp14:editId="61818624">
              <wp:simplePos x="0" y="0"/>
              <wp:positionH relativeFrom="page">
                <wp:posOffset>2852420</wp:posOffset>
              </wp:positionH>
              <wp:positionV relativeFrom="page">
                <wp:posOffset>7920355</wp:posOffset>
              </wp:positionV>
              <wp:extent cx="155575" cy="155575"/>
              <wp:effectExtent l="0" t="0" r="0" b="0"/>
              <wp:wrapNone/>
              <wp:docPr id="5" name="Group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12473"/>
                        <a:chExt cx="245" cy="245"/>
                      </a:xfrm>
                    </wpg:grpSpPr>
                    <wps:wsp>
                      <wps:cNvPr id="345" name="Freeform 315"/>
                      <wps:cNvSpPr>
                        <a:spLocks/>
                      </wps:cNvSpPr>
                      <wps:spPr bwMode="auto">
                        <a:xfrm>
                          <a:off x="4515" y="12495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Freeform 316"/>
                      <wps:cNvSpPr>
                        <a:spLocks/>
                      </wps:cNvSpPr>
                      <wps:spPr bwMode="auto">
                        <a:xfrm>
                          <a:off x="4495" y="12595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Freeform 317"/>
                      <wps:cNvSpPr>
                        <a:spLocks/>
                      </wps:cNvSpPr>
                      <wps:spPr bwMode="auto">
                        <a:xfrm>
                          <a:off x="4615" y="12475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Freeform 318"/>
                      <wps:cNvSpPr>
                        <a:spLocks/>
                      </wps:cNvSpPr>
                      <wps:spPr bwMode="auto">
                        <a:xfrm>
                          <a:off x="4556" y="12537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Freeform 319"/>
                      <wps:cNvSpPr>
                        <a:spLocks/>
                      </wps:cNvSpPr>
                      <wps:spPr bwMode="auto">
                        <a:xfrm>
                          <a:off x="4555" y="12595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Freeform 320"/>
                      <wps:cNvSpPr>
                        <a:spLocks/>
                      </wps:cNvSpPr>
                      <wps:spPr bwMode="auto">
                        <a:xfrm>
                          <a:off x="4615" y="12535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1F40EE" id="Group 314" o:spid="_x0000_s1026" style="position:absolute;margin-left:224.6pt;margin-top:623.65pt;width:12.25pt;height:12.25pt;z-index:-251629568;mso-position-horizontal-relative:page;mso-position-vertical-relative:page" coordorigin="4492,12473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" o:allowincell="f">
              <v:shape id="Freeform 315" o:spid="_x0000_s1027" style="position:absolute;left:4515;top:1249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316" o:spid="_x0000_s1028" style="position:absolute;left:4495;top:12595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" path="m,l240,e" filled="f" strokeweight=".25pt">
                <v:path arrowok="t" o:connecttype="custom" o:connectlocs="0,0;240,0" o:connectangles="0,0"/>
              </v:shape>
              <v:shape id="Freeform 317" o:spid="_x0000_s1029" style="position:absolute;left:4615;top:12475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" path="m,l,240e" filled="f" strokeweight=".25pt">
                <v:path arrowok="t" o:connecttype="custom" o:connectlocs="0,0;0,240" o:connectangles="0,0"/>
              </v:shape>
              <v:shape id="Freeform 318" o:spid="_x0000_s1030" style="position:absolute;left:4556;top:12537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319" o:spid="_x0000_s1031" style="position:absolute;left:4555;top:12595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" path="m,l120,e" filled="f" strokecolor="white" strokeweight=".25pt">
                <v:path arrowok="t" o:connecttype="custom" o:connectlocs="0,0;120,0" o:connectangles="0,0"/>
              </v:shape>
              <v:shape id="Freeform 320" o:spid="_x0000_s1032" style="position:absolute;left:4615;top:12535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 wp14:anchorId="01C01D3D" wp14:editId="6389C175">
              <wp:simplePos x="0" y="0"/>
              <wp:positionH relativeFrom="page">
                <wp:posOffset>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4" name="Freeform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3568CE" id="Freeform 32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16.25pt,18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 wp14:anchorId="422E6A4D" wp14:editId="7AF8DD48">
              <wp:simplePos x="0" y="0"/>
              <wp:positionH relativeFrom="page">
                <wp:posOffset>5632450</wp:posOffset>
              </wp:positionH>
              <wp:positionV relativeFrom="page">
                <wp:posOffset>7826375</wp:posOffset>
              </wp:positionV>
              <wp:extent cx="228600" cy="12700"/>
              <wp:effectExtent l="0" t="0" r="0" b="0"/>
              <wp:wrapNone/>
              <wp:docPr id="3" name="Freeform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00DB2E" id="Freeform 32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616.25pt,461.5pt,616.25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 wp14:anchorId="09B0EE36" wp14:editId="656F7764">
              <wp:simplePos x="0" y="0"/>
              <wp:positionH relativeFrom="page">
                <wp:posOffset>381000</wp:posOffset>
              </wp:positionH>
              <wp:positionV relativeFrom="page">
                <wp:posOffset>7948930</wp:posOffset>
              </wp:positionV>
              <wp:extent cx="1253490" cy="101600"/>
              <wp:effectExtent l="0" t="0" r="0" b="0"/>
              <wp:wrapNone/>
              <wp:docPr id="2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349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5E645" w14:textId="0C4FAFFB" w:rsidR="00B73A86" w:rsidRDefault="00B73A86">
                          <w:pPr>
                            <w:pStyle w:val="BodyText"/>
                            <w:kinsoku w:val="0"/>
                            <w:overflowPunct w:val="0"/>
                            <w:spacing w:before="0" w:line="144" w:lineRule="exact"/>
                            <w:ind w:left="20"/>
                            <w:rPr>
                              <w:rFonts w:ascii="Palatino Linotype" w:hAnsi="Palatino Linotype" w:cs="Palatino Linotype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0EE36"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029" type="#_x0000_t202" style="position:absolute;margin-left:30pt;margin-top:625.9pt;width:98.7pt;height:8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" o:allowincell="f" filled="f" stroked="f">
              <v:textbox inset="0,0,0,0">
                <w:txbxContent>
                  <w:p w14:paraId="0745E645" w14:textId="0C4FAFFB" w:rsidR="00B73A86" w:rsidRDefault="00B73A86">
                    <w:pPr>
                      <w:pStyle w:val="BodyText"/>
                      <w:kinsoku w:val="0"/>
                      <w:overflowPunct w:val="0"/>
                      <w:spacing w:before="0" w:line="144" w:lineRule="exact"/>
                      <w:ind w:left="20"/>
                      <w:rPr>
                        <w:rFonts w:ascii="Palatino Linotype" w:hAnsi="Palatino Linotype" w:cs="Palatino Linotype"/>
                        <w:sz w:val="12"/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15BB5" w14:textId="77777777" w:rsidR="00D44C9B" w:rsidRDefault="00D44C9B">
      <w:r>
        <w:separator/>
      </w:r>
    </w:p>
  </w:footnote>
  <w:footnote w:type="continuationSeparator" w:id="0">
    <w:p w14:paraId="7BA92EDF" w14:textId="77777777" w:rsidR="00D44C9B" w:rsidRDefault="00D44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0D613" w14:textId="71D3A287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1" locked="0" layoutInCell="0" allowOverlap="1" wp14:anchorId="54A8CEF6" wp14:editId="6748E059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0" cy="228600"/>
              <wp:effectExtent l="0" t="0" r="0" b="0"/>
              <wp:wrapNone/>
              <wp:docPr id="126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60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6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BD078B" id="Freeform 73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0,21pt,18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" o:allowincell="f" filled="f" strokeweight=".25pt">
              <v:path arrowok="t" o:connecttype="custom" o:connectlocs="0,0;0,22860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472" behindDoc="1" locked="0" layoutInCell="0" allowOverlap="1" wp14:anchorId="6B18A51B" wp14:editId="5EA5977B">
              <wp:simplePos x="0" y="0"/>
              <wp:positionH relativeFrom="page">
                <wp:posOffset>5594350</wp:posOffset>
              </wp:positionH>
              <wp:positionV relativeFrom="page">
                <wp:posOffset>0</wp:posOffset>
              </wp:positionV>
              <wp:extent cx="12700" cy="228600"/>
              <wp:effectExtent l="0" t="0" r="0" b="0"/>
              <wp:wrapNone/>
              <wp:docPr id="125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60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6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947487" id="Freeform 74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0,440.5pt,18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" o:allowincell="f" filled="f" strokeweight=".25pt">
              <v:path arrowok="t" o:connecttype="custom" o:connectlocs="0,0;0,22860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26496" behindDoc="1" locked="0" layoutInCell="0" allowOverlap="1" wp14:anchorId="2B82F2AC" wp14:editId="6A20CE13">
              <wp:simplePos x="0" y="0"/>
              <wp:positionH relativeFrom="page">
                <wp:posOffset>2852420</wp:posOffset>
              </wp:positionH>
              <wp:positionV relativeFrom="page">
                <wp:posOffset>17145</wp:posOffset>
              </wp:positionV>
              <wp:extent cx="155575" cy="155575"/>
              <wp:effectExtent l="0" t="0" r="0" b="0"/>
              <wp:wrapNone/>
              <wp:docPr id="118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27"/>
                        <a:chExt cx="245" cy="245"/>
                      </a:xfrm>
                    </wpg:grpSpPr>
                    <wps:wsp>
                      <wps:cNvPr id="119" name="Freeform 76"/>
                      <wps:cNvSpPr>
                        <a:spLocks/>
                      </wps:cNvSpPr>
                      <wps:spPr bwMode="auto">
                        <a:xfrm>
                          <a:off x="4515" y="50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77"/>
                      <wps:cNvSpPr>
                        <a:spLocks/>
                      </wps:cNvSpPr>
                      <wps:spPr bwMode="auto">
                        <a:xfrm>
                          <a:off x="4495" y="150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78"/>
                      <wps:cNvSpPr>
                        <a:spLocks/>
                      </wps:cNvSpPr>
                      <wps:spPr bwMode="auto">
                        <a:xfrm>
                          <a:off x="4615" y="30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79"/>
                      <wps:cNvSpPr>
                        <a:spLocks/>
                      </wps:cNvSpPr>
                      <wps:spPr bwMode="auto">
                        <a:xfrm>
                          <a:off x="4556" y="91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80"/>
                      <wps:cNvSpPr>
                        <a:spLocks/>
                      </wps:cNvSpPr>
                      <wps:spPr bwMode="auto">
                        <a:xfrm>
                          <a:off x="4555" y="150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81"/>
                      <wps:cNvSpPr>
                        <a:spLocks/>
                      </wps:cNvSpPr>
                      <wps:spPr bwMode="auto">
                        <a:xfrm>
                          <a:off x="4615" y="90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D03B1B" id="Group 75" o:spid="_x0000_s1026" style="position:absolute;margin-left:224.6pt;margin-top:1.35pt;width:12.25pt;height:12.25pt;z-index:-251689984;mso-position-horizontal-relative:page;mso-position-vertical-relative:page" coordorigin="4492,27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" o:allowincell="f">
              <v:shape id="Freeform 76" o:spid="_x0000_s1027" style="position:absolute;left:4515;top:5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77" o:spid="_x0000_s1028" style="position:absolute;left:4495;top:150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" path="m,l240,e" filled="f" strokeweight=".25pt">
                <v:path arrowok="t" o:connecttype="custom" o:connectlocs="0,0;240,0" o:connectangles="0,0"/>
              </v:shape>
              <v:shape id="Freeform 78" o:spid="_x0000_s1029" style="position:absolute;left:4615;top:30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" path="m,l,240e" filled="f" strokeweight=".25pt">
                <v:path arrowok="t" o:connecttype="custom" o:connectlocs="0,0;0,240" o:connectangles="0,0"/>
              </v:shape>
              <v:shape id="Freeform 79" o:spid="_x0000_s1030" style="position:absolute;left:4556;top:91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80" o:spid="_x0000_s1031" style="position:absolute;left:4555;top:150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" path="m,l120,e" filled="f" strokecolor="white" strokeweight=".25pt">
                <v:path arrowok="t" o:connecttype="custom" o:connectlocs="0,0;120,0" o:connectangles="0,0"/>
              </v:shape>
              <v:shape id="Freeform 81" o:spid="_x0000_s1032" style="position:absolute;left:4615;top:90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520" behindDoc="1" locked="0" layoutInCell="0" allowOverlap="1" wp14:anchorId="59A47FAF" wp14:editId="7C39FC2A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228600" cy="12700"/>
              <wp:effectExtent l="0" t="0" r="0" b="0"/>
              <wp:wrapNone/>
              <wp:docPr id="117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6C9867" id="Freeform 82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21pt,18pt,21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0" allowOverlap="1" wp14:anchorId="16C33631" wp14:editId="1CF2B0C2">
              <wp:simplePos x="0" y="0"/>
              <wp:positionH relativeFrom="page">
                <wp:posOffset>5632450</wp:posOffset>
              </wp:positionH>
              <wp:positionV relativeFrom="page">
                <wp:posOffset>266700</wp:posOffset>
              </wp:positionV>
              <wp:extent cx="228600" cy="12700"/>
              <wp:effectExtent l="0" t="0" r="0" b="0"/>
              <wp:wrapNone/>
              <wp:docPr id="116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2497F8" id="Freeform 83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21pt,461.5pt,21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DC11" w14:textId="040293BC" w:rsidR="00B73A86" w:rsidRDefault="00012108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0" allowOverlap="1" wp14:anchorId="6C7CBBB1" wp14:editId="1306B962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0" cy="228600"/>
              <wp:effectExtent l="0" t="0" r="0" b="0"/>
              <wp:wrapNone/>
              <wp:docPr id="102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60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6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E0C87E" id="Freeform 119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0,21pt,18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" o:allowincell="f" filled="f" strokeweight=".25pt">
              <v:path arrowok="t" o:connecttype="custom" o:connectlocs="0,0;0,22860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0" allowOverlap="1" wp14:anchorId="08397103" wp14:editId="23986D9C">
              <wp:simplePos x="0" y="0"/>
              <wp:positionH relativeFrom="page">
                <wp:posOffset>5594350</wp:posOffset>
              </wp:positionH>
              <wp:positionV relativeFrom="page">
                <wp:posOffset>0</wp:posOffset>
              </wp:positionV>
              <wp:extent cx="12700" cy="228600"/>
              <wp:effectExtent l="0" t="0" r="0" b="0"/>
              <wp:wrapNone/>
              <wp:docPr id="101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28600"/>
                      </a:xfrm>
                      <a:custGeom>
                        <a:avLst/>
                        <a:gdLst>
                          <a:gd name="T0" fmla="*/ 0 w 20"/>
                          <a:gd name="T1" fmla="*/ 0 h 360"/>
                          <a:gd name="T2" fmla="*/ 0 w 20"/>
                          <a:gd name="T3" fmla="*/ 360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360">
                            <a:moveTo>
                              <a:pt x="0" y="0"/>
                            </a:moveTo>
                            <a:lnTo>
                              <a:pt x="0" y="36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328438" id="Freeform 120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0,440.5pt,18pt" coordsize="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" o:allowincell="f" filled="f" strokeweight=".25pt">
              <v:path arrowok="t" o:connecttype="custom" o:connectlocs="0,0;0,22860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8784" behindDoc="1" locked="0" layoutInCell="0" allowOverlap="1" wp14:anchorId="1EB12F5F" wp14:editId="4A5082CF">
              <wp:simplePos x="0" y="0"/>
              <wp:positionH relativeFrom="page">
                <wp:posOffset>2852420</wp:posOffset>
              </wp:positionH>
              <wp:positionV relativeFrom="page">
                <wp:posOffset>17145</wp:posOffset>
              </wp:positionV>
              <wp:extent cx="155575" cy="155575"/>
              <wp:effectExtent l="0" t="0" r="0" b="0"/>
              <wp:wrapNone/>
              <wp:docPr id="94" name="Gro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575" cy="155575"/>
                        <a:chOff x="4492" y="27"/>
                        <a:chExt cx="245" cy="245"/>
                      </a:xfrm>
                    </wpg:grpSpPr>
                    <wps:wsp>
                      <wps:cNvPr id="95" name="Freeform 122"/>
                      <wps:cNvSpPr>
                        <a:spLocks/>
                      </wps:cNvSpPr>
                      <wps:spPr bwMode="auto">
                        <a:xfrm>
                          <a:off x="4515" y="50"/>
                          <a:ext cx="200" cy="200"/>
                        </a:xfrm>
                        <a:custGeom>
                          <a:avLst/>
                          <a:gdLst>
                            <a:gd name="T0" fmla="*/ 199 w 200"/>
                            <a:gd name="T1" fmla="*/ 99 h 200"/>
                            <a:gd name="T2" fmla="*/ 197 w 200"/>
                            <a:gd name="T3" fmla="*/ 122 h 200"/>
                            <a:gd name="T4" fmla="*/ 189 w 200"/>
                            <a:gd name="T5" fmla="*/ 143 h 200"/>
                            <a:gd name="T6" fmla="*/ 178 w 200"/>
                            <a:gd name="T7" fmla="*/ 161 h 200"/>
                            <a:gd name="T8" fmla="*/ 163 w 200"/>
                            <a:gd name="T9" fmla="*/ 177 h 200"/>
                            <a:gd name="T10" fmla="*/ 144 w 200"/>
                            <a:gd name="T11" fmla="*/ 189 h 200"/>
                            <a:gd name="T12" fmla="*/ 124 w 200"/>
                            <a:gd name="T13" fmla="*/ 196 h 200"/>
                            <a:gd name="T14" fmla="*/ 101 w 200"/>
                            <a:gd name="T15" fmla="*/ 199 h 200"/>
                            <a:gd name="T16" fmla="*/ 78 w 200"/>
                            <a:gd name="T17" fmla="*/ 197 h 200"/>
                            <a:gd name="T18" fmla="*/ 57 w 200"/>
                            <a:gd name="T19" fmla="*/ 190 h 200"/>
                            <a:gd name="T20" fmla="*/ 38 w 200"/>
                            <a:gd name="T21" fmla="*/ 178 h 200"/>
                            <a:gd name="T22" fmla="*/ 23 w 200"/>
                            <a:gd name="T23" fmla="*/ 163 h 200"/>
                            <a:gd name="T24" fmla="*/ 11 w 200"/>
                            <a:gd name="T25" fmla="*/ 145 h 200"/>
                            <a:gd name="T26" fmla="*/ 3 w 200"/>
                            <a:gd name="T27" fmla="*/ 125 h 200"/>
                            <a:gd name="T28" fmla="*/ 0 w 200"/>
                            <a:gd name="T29" fmla="*/ 102 h 200"/>
                            <a:gd name="T30" fmla="*/ 2 w 200"/>
                            <a:gd name="T31" fmla="*/ 79 h 200"/>
                            <a:gd name="T32" fmla="*/ 9 w 200"/>
                            <a:gd name="T33" fmla="*/ 58 h 200"/>
                            <a:gd name="T34" fmla="*/ 20 w 200"/>
                            <a:gd name="T35" fmla="*/ 39 h 200"/>
                            <a:gd name="T36" fmla="*/ 35 w 200"/>
                            <a:gd name="T37" fmla="*/ 23 h 200"/>
                            <a:gd name="T38" fmla="*/ 53 w 200"/>
                            <a:gd name="T39" fmla="*/ 11 h 200"/>
                            <a:gd name="T40" fmla="*/ 73 w 200"/>
                            <a:gd name="T41" fmla="*/ 3 h 200"/>
                            <a:gd name="T42" fmla="*/ 95 w 200"/>
                            <a:gd name="T43" fmla="*/ 0 h 200"/>
                            <a:gd name="T44" fmla="*/ 119 w 200"/>
                            <a:gd name="T45" fmla="*/ 2 h 200"/>
                            <a:gd name="T46" fmla="*/ 141 w 200"/>
                            <a:gd name="T47" fmla="*/ 9 h 200"/>
                            <a:gd name="T48" fmla="*/ 160 w 200"/>
                            <a:gd name="T49" fmla="*/ 20 h 200"/>
                            <a:gd name="T50" fmla="*/ 175 w 200"/>
                            <a:gd name="T51" fmla="*/ 35 h 200"/>
                            <a:gd name="T52" fmla="*/ 188 w 200"/>
                            <a:gd name="T53" fmla="*/ 52 h 200"/>
                            <a:gd name="T54" fmla="*/ 196 w 200"/>
                            <a:gd name="T55" fmla="*/ 72 h 200"/>
                            <a:gd name="T56" fmla="*/ 199 w 200"/>
                            <a:gd name="T57" fmla="*/ 94 h 200"/>
                            <a:gd name="T58" fmla="*/ 199 w 200"/>
                            <a:gd name="T59" fmla="*/ 9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99" y="99"/>
                              </a:moveTo>
                              <a:lnTo>
                                <a:pt x="197" y="122"/>
                              </a:lnTo>
                              <a:lnTo>
                                <a:pt x="189" y="143"/>
                              </a:lnTo>
                              <a:lnTo>
                                <a:pt x="178" y="161"/>
                              </a:lnTo>
                              <a:lnTo>
                                <a:pt x="163" y="177"/>
                              </a:lnTo>
                              <a:lnTo>
                                <a:pt x="144" y="189"/>
                              </a:lnTo>
                              <a:lnTo>
                                <a:pt x="124" y="196"/>
                              </a:lnTo>
                              <a:lnTo>
                                <a:pt x="101" y="199"/>
                              </a:lnTo>
                              <a:lnTo>
                                <a:pt x="78" y="197"/>
                              </a:lnTo>
                              <a:lnTo>
                                <a:pt x="57" y="190"/>
                              </a:lnTo>
                              <a:lnTo>
                                <a:pt x="38" y="178"/>
                              </a:lnTo>
                              <a:lnTo>
                                <a:pt x="23" y="163"/>
                              </a:lnTo>
                              <a:lnTo>
                                <a:pt x="11" y="145"/>
                              </a:lnTo>
                              <a:lnTo>
                                <a:pt x="3" y="125"/>
                              </a:lnTo>
                              <a:lnTo>
                                <a:pt x="0" y="102"/>
                              </a:lnTo>
                              <a:lnTo>
                                <a:pt x="2" y="79"/>
                              </a:lnTo>
                              <a:lnTo>
                                <a:pt x="9" y="58"/>
                              </a:lnTo>
                              <a:lnTo>
                                <a:pt x="20" y="39"/>
                              </a:lnTo>
                              <a:lnTo>
                                <a:pt x="35" y="23"/>
                              </a:lnTo>
                              <a:lnTo>
                                <a:pt x="53" y="11"/>
                              </a:lnTo>
                              <a:lnTo>
                                <a:pt x="73" y="3"/>
                              </a:lnTo>
                              <a:lnTo>
                                <a:pt x="95" y="0"/>
                              </a:lnTo>
                              <a:lnTo>
                                <a:pt x="119" y="2"/>
                              </a:lnTo>
                              <a:lnTo>
                                <a:pt x="141" y="9"/>
                              </a:lnTo>
                              <a:lnTo>
                                <a:pt x="160" y="20"/>
                              </a:lnTo>
                              <a:lnTo>
                                <a:pt x="175" y="35"/>
                              </a:lnTo>
                              <a:lnTo>
                                <a:pt x="188" y="52"/>
                              </a:lnTo>
                              <a:lnTo>
                                <a:pt x="196" y="72"/>
                              </a:lnTo>
                              <a:lnTo>
                                <a:pt x="199" y="94"/>
                              </a:lnTo>
                              <a:lnTo>
                                <a:pt x="199" y="9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23"/>
                      <wps:cNvSpPr>
                        <a:spLocks/>
                      </wps:cNvSpPr>
                      <wps:spPr bwMode="auto">
                        <a:xfrm>
                          <a:off x="4495" y="150"/>
                          <a:ext cx="240" cy="20"/>
                        </a:xfrm>
                        <a:custGeom>
                          <a:avLst/>
                          <a:gdLst>
                            <a:gd name="T0" fmla="*/ 0 w 240"/>
                            <a:gd name="T1" fmla="*/ 0 h 20"/>
                            <a:gd name="T2" fmla="*/ 240 w 2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20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24"/>
                      <wps:cNvSpPr>
                        <a:spLocks/>
                      </wps:cNvSpPr>
                      <wps:spPr bwMode="auto">
                        <a:xfrm>
                          <a:off x="4615" y="30"/>
                          <a:ext cx="20" cy="240"/>
                        </a:xfrm>
                        <a:custGeom>
                          <a:avLst/>
                          <a:gdLst>
                            <a:gd name="T0" fmla="*/ 0 w 20"/>
                            <a:gd name="T1" fmla="*/ 0 h 240"/>
                            <a:gd name="T2" fmla="*/ 0 w 20"/>
                            <a:gd name="T3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25"/>
                      <wps:cNvSpPr>
                        <a:spLocks/>
                      </wps:cNvSpPr>
                      <wps:spPr bwMode="auto">
                        <a:xfrm>
                          <a:off x="4556" y="91"/>
                          <a:ext cx="120" cy="119"/>
                        </a:xfrm>
                        <a:custGeom>
                          <a:avLst/>
                          <a:gdLst>
                            <a:gd name="T0" fmla="*/ 45 w 120"/>
                            <a:gd name="T1" fmla="*/ 0 h 119"/>
                            <a:gd name="T2" fmla="*/ 27 w 120"/>
                            <a:gd name="T3" fmla="*/ 8 h 119"/>
                            <a:gd name="T4" fmla="*/ 12 w 120"/>
                            <a:gd name="T5" fmla="*/ 22 h 119"/>
                            <a:gd name="T6" fmla="*/ 3 w 120"/>
                            <a:gd name="T7" fmla="*/ 42 h 119"/>
                            <a:gd name="T8" fmla="*/ 0 w 120"/>
                            <a:gd name="T9" fmla="*/ 68 h 119"/>
                            <a:gd name="T10" fmla="*/ 7 w 120"/>
                            <a:gd name="T11" fmla="*/ 88 h 119"/>
                            <a:gd name="T12" fmla="*/ 21 w 120"/>
                            <a:gd name="T13" fmla="*/ 104 h 119"/>
                            <a:gd name="T14" fmla="*/ 40 w 120"/>
                            <a:gd name="T15" fmla="*/ 114 h 119"/>
                            <a:gd name="T16" fmla="*/ 64 w 120"/>
                            <a:gd name="T17" fmla="*/ 118 h 119"/>
                            <a:gd name="T18" fmla="*/ 86 w 120"/>
                            <a:gd name="T19" fmla="*/ 112 h 119"/>
                            <a:gd name="T20" fmla="*/ 103 w 120"/>
                            <a:gd name="T21" fmla="*/ 99 h 119"/>
                            <a:gd name="T22" fmla="*/ 114 w 120"/>
                            <a:gd name="T23" fmla="*/ 80 h 119"/>
                            <a:gd name="T24" fmla="*/ 119 w 120"/>
                            <a:gd name="T25" fmla="*/ 58 h 119"/>
                            <a:gd name="T26" fmla="*/ 117 w 120"/>
                            <a:gd name="T27" fmla="*/ 42 h 119"/>
                            <a:gd name="T28" fmla="*/ 108 w 120"/>
                            <a:gd name="T29" fmla="*/ 25 h 119"/>
                            <a:gd name="T30" fmla="*/ 93 w 120"/>
                            <a:gd name="T31" fmla="*/ 11 h 119"/>
                            <a:gd name="T32" fmla="*/ 72 w 120"/>
                            <a:gd name="T33" fmla="*/ 2 h 119"/>
                            <a:gd name="T34" fmla="*/ 45 w 120"/>
                            <a:gd name="T35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45" y="0"/>
                              </a:moveTo>
                              <a:lnTo>
                                <a:pt x="27" y="8"/>
                              </a:lnTo>
                              <a:lnTo>
                                <a:pt x="12" y="22"/>
                              </a:lnTo>
                              <a:lnTo>
                                <a:pt x="3" y="42"/>
                              </a:lnTo>
                              <a:lnTo>
                                <a:pt x="0" y="68"/>
                              </a:lnTo>
                              <a:lnTo>
                                <a:pt x="7" y="88"/>
                              </a:lnTo>
                              <a:lnTo>
                                <a:pt x="21" y="104"/>
                              </a:lnTo>
                              <a:lnTo>
                                <a:pt x="40" y="114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0"/>
                              </a:lnTo>
                              <a:lnTo>
                                <a:pt x="119" y="58"/>
                              </a:lnTo>
                              <a:lnTo>
                                <a:pt x="117" y="42"/>
                              </a:lnTo>
                              <a:lnTo>
                                <a:pt x="108" y="25"/>
                              </a:lnTo>
                              <a:lnTo>
                                <a:pt x="93" y="11"/>
                              </a:lnTo>
                              <a:lnTo>
                                <a:pt x="72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26"/>
                      <wps:cNvSpPr>
                        <a:spLocks/>
                      </wps:cNvSpPr>
                      <wps:spPr bwMode="auto">
                        <a:xfrm>
                          <a:off x="4555" y="150"/>
                          <a:ext cx="120" cy="20"/>
                        </a:xfrm>
                        <a:custGeom>
                          <a:avLst/>
                          <a:gdLst>
                            <a:gd name="T0" fmla="*/ 0 w 120"/>
                            <a:gd name="T1" fmla="*/ 0 h 20"/>
                            <a:gd name="T2" fmla="*/ 120 w 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27"/>
                      <wps:cNvSpPr>
                        <a:spLocks/>
                      </wps:cNvSpPr>
                      <wps:spPr bwMode="auto">
                        <a:xfrm>
                          <a:off x="4615" y="90"/>
                          <a:ext cx="20" cy="120"/>
                        </a:xfrm>
                        <a:custGeom>
                          <a:avLst/>
                          <a:gdLst>
                            <a:gd name="T0" fmla="*/ 0 w 20"/>
                            <a:gd name="T1" fmla="*/ 0 h 120"/>
                            <a:gd name="T2" fmla="*/ 0 w 20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0C939" id="Group 121" o:spid="_x0000_s1026" style="position:absolute;margin-left:224.6pt;margin-top:1.35pt;width:12.25pt;height:12.25pt;z-index:-251677696;mso-position-horizontal-relative:page;mso-position-vertical-relative:page" coordorigin="4492,27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" o:allowincell="f">
              <v:shape id="Freeform 122" o:spid="_x0000_s1027" style="position:absolute;left:4515;top:5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" path="m199,99r-2,23l189,143r-11,18l163,177r-19,12l124,196r-23,3l78,197,57,190,38,178,23,163,11,145,3,125,,102,2,79,9,58,20,39,35,23,53,11,73,3,95,r24,2l141,9r19,11l175,35r13,17l196,72r3,22l199,99xe" filled="f" strokeweight=".25pt">
                <v:path arrowok="t" o:connecttype="custom" o:connectlocs="199,99;197,122;189,143;178,161;163,177;144,189;124,196;101,199;78,197;57,190;38,178;23,163;11,145;3,125;0,102;2,79;9,58;20,39;35,23;53,11;73,3;95,0;119,2;141,9;160,20;175,35;188,52;196,72;199,94;199,99" o:connectangles="0,0,0,0,0,0,0,0,0,0,0,0,0,0,0,0,0,0,0,0,0,0,0,0,0,0,0,0,0,0"/>
              </v:shape>
              <v:shape id="Freeform 123" o:spid="_x0000_s1028" style="position:absolute;left:4495;top:150;width:240;height:20;visibility:visible;mso-wrap-style:square;v-text-anchor:top" coordsize="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" path="m,l240,e" filled="f" strokeweight=".25pt">
                <v:path arrowok="t" o:connecttype="custom" o:connectlocs="0,0;240,0" o:connectangles="0,0"/>
              </v:shape>
              <v:shape id="Freeform 124" o:spid="_x0000_s1029" style="position:absolute;left:4615;top:30;width:20;height:240;visibility:visible;mso-wrap-style:square;v-text-anchor:top" coordsize="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" path="m,l,240e" filled="f" strokeweight=".25pt">
                <v:path arrowok="t" o:connecttype="custom" o:connectlocs="0,0;0,240" o:connectangles="0,0"/>
              </v:shape>
              <v:shape id="Freeform 125" o:spid="_x0000_s1030" style="position:absolute;left:4556;top:91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" path="m45,l27,8,12,22,3,42,,68,7,88r14,16l40,114r24,4l86,112,103,99,114,80r5,-22l117,42,108,25,93,11,72,2,45,xe" fillcolor="black" stroked="f">
                <v:path arrowok="t" o:connecttype="custom" o:connectlocs="45,0;27,8;12,22;3,42;0,68;7,88;21,104;40,114;64,118;86,112;103,99;114,80;119,58;117,42;108,25;93,11;72,2;45,0" o:connectangles="0,0,0,0,0,0,0,0,0,0,0,0,0,0,0,0,0,0"/>
              </v:shape>
              <v:shape id="Freeform 126" o:spid="_x0000_s1031" style="position:absolute;left:4555;top:150;width:120;height:20;visibility:visible;mso-wrap-style:square;v-text-anchor:top" coordsize="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" path="m,l120,e" filled="f" strokecolor="white" strokeweight=".25pt">
                <v:path arrowok="t" o:connecttype="custom" o:connectlocs="0,0;120,0" o:connectangles="0,0"/>
              </v:shape>
              <v:shape id="Freeform 127" o:spid="_x0000_s1032" style="position:absolute;left:4615;top:90;width:20;height:120;visibility:visible;mso-wrap-style:square;v-text-anchor:top" coordsize="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" path="m,l,120e" filled="f" strokecolor="white" strokeweight=".25pt">
                <v:path arrowok="t" o:connecttype="custom" o:connectlocs="0,0;0,12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0" allowOverlap="1" wp14:anchorId="0E731A98" wp14:editId="7BDBC7AF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228600" cy="12700"/>
              <wp:effectExtent l="0" t="0" r="0" b="0"/>
              <wp:wrapNone/>
              <wp:docPr id="93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5C00B78" id="Freeform 128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21pt,18pt,21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0" allowOverlap="1" wp14:anchorId="70CFECD7" wp14:editId="56D910D0">
              <wp:simplePos x="0" y="0"/>
              <wp:positionH relativeFrom="page">
                <wp:posOffset>5632450</wp:posOffset>
              </wp:positionH>
              <wp:positionV relativeFrom="page">
                <wp:posOffset>266700</wp:posOffset>
              </wp:positionV>
              <wp:extent cx="228600" cy="12700"/>
              <wp:effectExtent l="0" t="0" r="0" b="0"/>
              <wp:wrapNone/>
              <wp:docPr id="92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0" cy="12700"/>
                      </a:xfrm>
                      <a:custGeom>
                        <a:avLst/>
                        <a:gdLst>
                          <a:gd name="T0" fmla="*/ 0 w 360"/>
                          <a:gd name="T1" fmla="*/ 0 h 20"/>
                          <a:gd name="T2" fmla="*/ 360 w 36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0" h="20">
                            <a:moveTo>
                              <a:pt x="0" y="0"/>
                            </a:moveTo>
                            <a:lnTo>
                              <a:pt x="36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7AA53B" id="Freeform 129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5pt,21pt,461.5pt,21pt" coordsize="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" o:allowincell="f" filled="f" strokeweight=".25pt">
              <v:path arrowok="t" o:connecttype="custom" o:connectlocs="0,0;228600,0" o:connectangles="0,0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3933" w:hanging="107"/>
      </w:pPr>
      <w:rPr>
        <w:rFonts w:ascii="Wales Sans Body" w:hAnsi="Wales Sans Body" w:cs="Wales Sans Body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4463" w:hanging="107"/>
      </w:pPr>
    </w:lvl>
    <w:lvl w:ilvl="2">
      <w:numFmt w:val="bullet"/>
      <w:lvlText w:val="•"/>
      <w:lvlJc w:val="left"/>
      <w:pPr>
        <w:ind w:left="4992" w:hanging="107"/>
      </w:pPr>
    </w:lvl>
    <w:lvl w:ilvl="3">
      <w:numFmt w:val="bullet"/>
      <w:lvlText w:val="•"/>
      <w:lvlJc w:val="left"/>
      <w:pPr>
        <w:ind w:left="5522" w:hanging="107"/>
      </w:pPr>
    </w:lvl>
    <w:lvl w:ilvl="4">
      <w:numFmt w:val="bullet"/>
      <w:lvlText w:val="•"/>
      <w:lvlJc w:val="left"/>
      <w:pPr>
        <w:ind w:left="6052" w:hanging="107"/>
      </w:pPr>
    </w:lvl>
    <w:lvl w:ilvl="5">
      <w:numFmt w:val="bullet"/>
      <w:lvlText w:val="•"/>
      <w:lvlJc w:val="left"/>
      <w:pPr>
        <w:ind w:left="6581" w:hanging="107"/>
      </w:pPr>
    </w:lvl>
    <w:lvl w:ilvl="6">
      <w:numFmt w:val="bullet"/>
      <w:lvlText w:val="•"/>
      <w:lvlJc w:val="left"/>
      <w:pPr>
        <w:ind w:left="7111" w:hanging="107"/>
      </w:pPr>
    </w:lvl>
    <w:lvl w:ilvl="7">
      <w:numFmt w:val="bullet"/>
      <w:lvlText w:val="•"/>
      <w:lvlJc w:val="left"/>
      <w:pPr>
        <w:ind w:left="7641" w:hanging="107"/>
      </w:pPr>
    </w:lvl>
    <w:lvl w:ilvl="8">
      <w:numFmt w:val="bullet"/>
      <w:lvlText w:val="•"/>
      <w:lvlJc w:val="left"/>
      <w:pPr>
        <w:ind w:left="8171" w:hanging="107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mantha King">
    <w15:presenceInfo w15:providerId="AD" w15:userId="S::Samantha.King@tfwrail.wales::dcbfb6e0-05e4-45b3-85bf-801d5d1ca0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A4C"/>
    <w:rsid w:val="00012108"/>
    <w:rsid w:val="00062576"/>
    <w:rsid w:val="00161DEB"/>
    <w:rsid w:val="00167C9F"/>
    <w:rsid w:val="0033769E"/>
    <w:rsid w:val="003763C8"/>
    <w:rsid w:val="003961BC"/>
    <w:rsid w:val="00456BDB"/>
    <w:rsid w:val="0046295C"/>
    <w:rsid w:val="00490AC2"/>
    <w:rsid w:val="00681234"/>
    <w:rsid w:val="00690798"/>
    <w:rsid w:val="00795535"/>
    <w:rsid w:val="00805283"/>
    <w:rsid w:val="00844A4C"/>
    <w:rsid w:val="00A23F26"/>
    <w:rsid w:val="00AB033F"/>
    <w:rsid w:val="00B73A86"/>
    <w:rsid w:val="00B83CD8"/>
    <w:rsid w:val="00D4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5DE033"/>
  <w14:defaultImageDpi w14:val="0"/>
  <w15:docId w15:val="{EA05D3D0-1E11-4C50-B692-A98A6B76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56"/>
      <w:ind w:left="986"/>
      <w:outlineLvl w:val="0"/>
    </w:pPr>
    <w:rPr>
      <w:rFonts w:ascii="Wales Sans Body Medium" w:hAnsi="Wales Sans Body Medium" w:cs="Wales Sans Body Medium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986"/>
      <w:outlineLvl w:val="1"/>
    </w:pPr>
    <w:rPr>
      <w:rFonts w:ascii="Wales Sans Body" w:hAnsi="Wales Sans Body" w:cs="Wales Sans Body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spacing w:before="7"/>
      <w:ind w:left="986"/>
    </w:pPr>
    <w:rPr>
      <w:rFonts w:ascii="Wales Sans Body" w:hAnsi="Wales Sans Body" w:cs="Wales Sans Body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812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234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12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234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2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2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King</dc:creator>
  <cp:keywords/>
  <dc:description/>
  <cp:lastModifiedBy>Samantha Gulliver</cp:lastModifiedBy>
  <cp:revision>6</cp:revision>
  <dcterms:created xsi:type="dcterms:W3CDTF">2020-07-04T17:04:00Z</dcterms:created>
  <dcterms:modified xsi:type="dcterms:W3CDTF">2020-11-04T11:50:00Z</dcterms:modified>
</cp:coreProperties>
</file>